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76F" w:rsidRPr="00B805A9" w:rsidRDefault="0084676F" w:rsidP="0084676F">
      <w:pPr>
        <w:jc w:val="center"/>
        <w:rPr>
          <w:b/>
          <w:bCs/>
          <w:sz w:val="40"/>
          <w:szCs w:val="40"/>
        </w:rPr>
      </w:pPr>
      <w:r w:rsidRPr="00B805A9">
        <w:rPr>
          <w:b/>
          <w:sz w:val="44"/>
          <w:szCs w:val="44"/>
          <w:shd w:val="clear" w:color="auto" w:fill="FFFFFF"/>
        </w:rPr>
        <w:t xml:space="preserve">Вестник                        </w:t>
      </w:r>
      <w:r w:rsidRPr="00B805A9">
        <w:rPr>
          <w:noProof/>
          <w:color w:val="000000"/>
          <w:lang w:eastAsia="ru-RU"/>
        </w:rPr>
        <w:drawing>
          <wp:anchor distT="0" distB="0" distL="114300" distR="114300" simplePos="0" relativeHeight="251666432" behindDoc="1" locked="0" layoutInCell="1" allowOverlap="1" wp14:anchorId="69869590" wp14:editId="6B24AD32">
            <wp:simplePos x="0" y="0"/>
            <wp:positionH relativeFrom="column">
              <wp:posOffset>4940935</wp:posOffset>
            </wp:positionH>
            <wp:positionV relativeFrom="paragraph">
              <wp:posOffset>-4445</wp:posOffset>
            </wp:positionV>
            <wp:extent cx="810260" cy="1035050"/>
            <wp:effectExtent l="0" t="0" r="8890" b="0"/>
            <wp:wrapTight wrapText="bothSides">
              <wp:wrapPolygon edited="0">
                <wp:start x="0" y="0"/>
                <wp:lineTo x="0" y="21070"/>
                <wp:lineTo x="21329" y="21070"/>
                <wp:lineTo x="2132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1035050"/>
                    </a:xfrm>
                    <a:prstGeom prst="rect">
                      <a:avLst/>
                    </a:prstGeom>
                    <a:noFill/>
                    <a:ln>
                      <a:noFill/>
                    </a:ln>
                  </pic:spPr>
                </pic:pic>
              </a:graphicData>
            </a:graphic>
          </wp:anchor>
        </w:drawing>
      </w:r>
    </w:p>
    <w:p w:rsidR="0084676F" w:rsidRPr="00B805A9" w:rsidRDefault="0084676F" w:rsidP="0084676F">
      <w:pPr>
        <w:jc w:val="center"/>
        <w:rPr>
          <w:b/>
          <w:sz w:val="44"/>
          <w:szCs w:val="44"/>
          <w:shd w:val="clear" w:color="auto" w:fill="FFFFFF"/>
        </w:rPr>
      </w:pPr>
      <w:r w:rsidRPr="00B805A9">
        <w:rPr>
          <w:b/>
          <w:sz w:val="44"/>
          <w:szCs w:val="44"/>
          <w:shd w:val="clear" w:color="auto" w:fill="FFFFFF"/>
        </w:rPr>
        <w:t>Ивантеевского муниципального района</w:t>
      </w:r>
    </w:p>
    <w:p w:rsidR="0084676F" w:rsidRPr="00B805A9" w:rsidRDefault="0084676F" w:rsidP="0084676F">
      <w:pPr>
        <w:rPr>
          <w:b/>
          <w:bCs/>
          <w:sz w:val="28"/>
          <w:szCs w:val="28"/>
        </w:rPr>
      </w:pPr>
    </w:p>
    <w:p w:rsidR="0084676F" w:rsidRPr="00B805A9" w:rsidRDefault="0084676F" w:rsidP="0084676F">
      <w:pPr>
        <w:jc w:val="center"/>
        <w:rPr>
          <w:b/>
          <w:bCs/>
          <w:sz w:val="28"/>
          <w:szCs w:val="28"/>
        </w:rPr>
      </w:pPr>
      <w:r w:rsidRPr="00B805A9">
        <w:rPr>
          <w:b/>
          <w:bCs/>
          <w:sz w:val="28"/>
          <w:szCs w:val="28"/>
        </w:rPr>
        <w:t>официальный  информационный бюллетень</w:t>
      </w:r>
    </w:p>
    <w:p w:rsidR="0084676F" w:rsidRPr="00B805A9" w:rsidRDefault="0084676F" w:rsidP="0084676F">
      <w:pPr>
        <w:jc w:val="center"/>
        <w:rPr>
          <w:b/>
          <w:bCs/>
          <w:sz w:val="28"/>
          <w:szCs w:val="28"/>
        </w:rPr>
      </w:pPr>
      <w:r w:rsidRPr="00B805A9">
        <w:rPr>
          <w:b/>
          <w:bCs/>
          <w:sz w:val="28"/>
          <w:szCs w:val="28"/>
        </w:rPr>
        <w:t xml:space="preserve">от </w:t>
      </w:r>
      <w:r w:rsidR="00F27FCD" w:rsidRPr="00B805A9">
        <w:rPr>
          <w:b/>
          <w:bCs/>
          <w:sz w:val="28"/>
          <w:szCs w:val="28"/>
        </w:rPr>
        <w:t>25</w:t>
      </w:r>
      <w:r w:rsidRPr="00B805A9">
        <w:rPr>
          <w:b/>
          <w:bCs/>
          <w:sz w:val="28"/>
          <w:szCs w:val="28"/>
        </w:rPr>
        <w:t xml:space="preserve"> </w:t>
      </w:r>
      <w:r w:rsidR="00F27FCD" w:rsidRPr="00B805A9">
        <w:rPr>
          <w:b/>
          <w:bCs/>
          <w:sz w:val="28"/>
          <w:szCs w:val="28"/>
        </w:rPr>
        <w:t>декаб</w:t>
      </w:r>
      <w:r w:rsidRPr="00B805A9">
        <w:rPr>
          <w:b/>
          <w:bCs/>
          <w:sz w:val="28"/>
          <w:szCs w:val="28"/>
        </w:rPr>
        <w:t>ря 2017 года №2</w:t>
      </w:r>
      <w:r w:rsidR="008C09C8" w:rsidRPr="00B805A9">
        <w:rPr>
          <w:b/>
          <w:bCs/>
          <w:sz w:val="28"/>
          <w:szCs w:val="28"/>
        </w:rPr>
        <w:t>5</w:t>
      </w:r>
      <w:r w:rsidRPr="00B805A9">
        <w:rPr>
          <w:b/>
          <w:bCs/>
          <w:sz w:val="28"/>
          <w:szCs w:val="28"/>
        </w:rPr>
        <w:t xml:space="preserve"> (3</w:t>
      </w:r>
      <w:r w:rsidR="008C09C8" w:rsidRPr="00B805A9">
        <w:rPr>
          <w:b/>
          <w:bCs/>
          <w:sz w:val="28"/>
          <w:szCs w:val="28"/>
        </w:rPr>
        <w:t>6</w:t>
      </w:r>
      <w:r w:rsidRPr="00B805A9">
        <w:rPr>
          <w:b/>
          <w:bCs/>
          <w:sz w:val="28"/>
          <w:szCs w:val="28"/>
        </w:rPr>
        <w:t>)</w:t>
      </w:r>
    </w:p>
    <w:p w:rsidR="0084676F" w:rsidRPr="00B805A9" w:rsidRDefault="0084676F" w:rsidP="0084676F">
      <w:pPr>
        <w:jc w:val="center"/>
        <w:rPr>
          <w:b/>
          <w:bCs/>
          <w:sz w:val="28"/>
          <w:szCs w:val="28"/>
        </w:rPr>
      </w:pPr>
      <w:r w:rsidRPr="00B805A9">
        <w:rPr>
          <w:b/>
          <w:bCs/>
          <w:sz w:val="28"/>
          <w:szCs w:val="28"/>
        </w:rPr>
        <w:t>Официальный сайт администрации Ивантеевского муниципального района</w:t>
      </w:r>
    </w:p>
    <w:p w:rsidR="0084676F" w:rsidRPr="00B805A9" w:rsidRDefault="0084676F" w:rsidP="0084676F">
      <w:pPr>
        <w:jc w:val="center"/>
        <w:rPr>
          <w:b/>
          <w:bCs/>
          <w:sz w:val="28"/>
          <w:szCs w:val="28"/>
        </w:rPr>
      </w:pPr>
      <w:proofErr w:type="spellStart"/>
      <w:r w:rsidRPr="00B805A9">
        <w:rPr>
          <w:bCs/>
          <w:sz w:val="28"/>
          <w:szCs w:val="28"/>
          <w:lang w:val="en-US"/>
        </w:rPr>
        <w:t>ivanteevka</w:t>
      </w:r>
      <w:proofErr w:type="spellEnd"/>
      <w:r w:rsidRPr="00B805A9">
        <w:rPr>
          <w:bCs/>
          <w:sz w:val="28"/>
          <w:szCs w:val="28"/>
        </w:rPr>
        <w:t>.</w:t>
      </w:r>
      <w:proofErr w:type="spellStart"/>
      <w:r w:rsidRPr="00B805A9">
        <w:rPr>
          <w:bCs/>
          <w:sz w:val="28"/>
          <w:szCs w:val="28"/>
          <w:lang w:val="en-US"/>
        </w:rPr>
        <w:t>sarmo</w:t>
      </w:r>
      <w:proofErr w:type="spellEnd"/>
      <w:r w:rsidRPr="00B805A9">
        <w:rPr>
          <w:bCs/>
          <w:sz w:val="28"/>
          <w:szCs w:val="28"/>
        </w:rPr>
        <w:t>.</w:t>
      </w:r>
      <w:proofErr w:type="spellStart"/>
      <w:r w:rsidRPr="00B805A9">
        <w:rPr>
          <w:bCs/>
          <w:sz w:val="28"/>
          <w:szCs w:val="28"/>
          <w:lang w:val="en-US"/>
        </w:rPr>
        <w:t>ru</w:t>
      </w:r>
      <w:proofErr w:type="spellEnd"/>
    </w:p>
    <w:p w:rsidR="0084676F" w:rsidRPr="00B805A9" w:rsidRDefault="0084676F" w:rsidP="0084676F">
      <w:pPr>
        <w:jc w:val="center"/>
        <w:rPr>
          <w:bCs/>
          <w:sz w:val="28"/>
          <w:szCs w:val="28"/>
        </w:rPr>
      </w:pPr>
    </w:p>
    <w:tbl>
      <w:tblPr>
        <w:tblW w:w="10348" w:type="dxa"/>
        <w:tblInd w:w="-459" w:type="dxa"/>
        <w:tblBorders>
          <w:top w:val="single" w:sz="4" w:space="0" w:color="auto"/>
        </w:tblBorders>
        <w:tblLook w:val="04A0" w:firstRow="1" w:lastRow="0" w:firstColumn="1" w:lastColumn="0" w:noHBand="0" w:noVBand="1"/>
      </w:tblPr>
      <w:tblGrid>
        <w:gridCol w:w="2977"/>
        <w:gridCol w:w="3543"/>
        <w:gridCol w:w="3828"/>
      </w:tblGrid>
      <w:tr w:rsidR="0084676F" w:rsidRPr="00B805A9" w:rsidTr="004B001C">
        <w:trPr>
          <w:trHeight w:val="100"/>
        </w:trPr>
        <w:tc>
          <w:tcPr>
            <w:tcW w:w="29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B805A9" w:rsidRDefault="0084676F" w:rsidP="008C09C8">
            <w:pPr>
              <w:spacing w:line="276" w:lineRule="auto"/>
              <w:jc w:val="center"/>
              <w:rPr>
                <w:b/>
                <w:bCs/>
                <w:sz w:val="32"/>
                <w:szCs w:val="32"/>
              </w:rPr>
            </w:pPr>
            <w:r w:rsidRPr="00B805A9">
              <w:rPr>
                <w:b/>
                <w:bCs/>
                <w:sz w:val="32"/>
                <w:szCs w:val="32"/>
              </w:rPr>
              <w:t>Выпуск №2</w:t>
            </w:r>
            <w:r w:rsidR="008C09C8" w:rsidRPr="00B805A9">
              <w:rPr>
                <w:b/>
                <w:bCs/>
                <w:sz w:val="32"/>
                <w:szCs w:val="32"/>
              </w:rPr>
              <w:t>5</w:t>
            </w:r>
            <w:r w:rsidR="00F27FCD" w:rsidRPr="00B805A9">
              <w:rPr>
                <w:b/>
                <w:bCs/>
                <w:sz w:val="32"/>
                <w:szCs w:val="32"/>
              </w:rPr>
              <w:t xml:space="preserve"> </w:t>
            </w:r>
            <w:r w:rsidRPr="00B805A9">
              <w:rPr>
                <w:b/>
                <w:bCs/>
                <w:sz w:val="32"/>
                <w:szCs w:val="32"/>
              </w:rPr>
              <w:t>(3</w:t>
            </w:r>
            <w:r w:rsidR="008C09C8" w:rsidRPr="00B805A9">
              <w:rPr>
                <w:b/>
                <w:bCs/>
                <w:sz w:val="32"/>
                <w:szCs w:val="32"/>
              </w:rPr>
              <w:t>6</w:t>
            </w:r>
            <w:r w:rsidRPr="00B805A9">
              <w:rPr>
                <w:b/>
                <w:bCs/>
                <w:sz w:val="32"/>
                <w:szCs w:val="32"/>
              </w:rPr>
              <w:t>)</w:t>
            </w:r>
          </w:p>
        </w:tc>
        <w:tc>
          <w:tcPr>
            <w:tcW w:w="35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B805A9" w:rsidRDefault="0084676F" w:rsidP="008B7DDA">
            <w:pPr>
              <w:spacing w:line="276" w:lineRule="auto"/>
              <w:jc w:val="center"/>
              <w:rPr>
                <w:b/>
                <w:bCs/>
                <w:sz w:val="32"/>
                <w:szCs w:val="32"/>
              </w:rPr>
            </w:pPr>
            <w:r w:rsidRPr="00B805A9">
              <w:rPr>
                <w:b/>
                <w:bCs/>
                <w:sz w:val="32"/>
                <w:szCs w:val="32"/>
              </w:rPr>
              <w:t>Издается с 2016 года</w:t>
            </w:r>
          </w:p>
        </w:tc>
        <w:tc>
          <w:tcPr>
            <w:tcW w:w="382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B805A9" w:rsidRDefault="00F27FCD" w:rsidP="008B7DDA">
            <w:pPr>
              <w:spacing w:line="276" w:lineRule="auto"/>
              <w:jc w:val="center"/>
              <w:rPr>
                <w:b/>
                <w:bCs/>
                <w:sz w:val="32"/>
                <w:szCs w:val="32"/>
              </w:rPr>
            </w:pPr>
            <w:r w:rsidRPr="00B805A9">
              <w:rPr>
                <w:b/>
                <w:bCs/>
                <w:sz w:val="32"/>
                <w:szCs w:val="32"/>
              </w:rPr>
              <w:t>ДЕКА</w:t>
            </w:r>
            <w:r w:rsidR="0084676F" w:rsidRPr="00B805A9">
              <w:rPr>
                <w:b/>
                <w:bCs/>
                <w:sz w:val="32"/>
                <w:szCs w:val="32"/>
              </w:rPr>
              <w:t>БРЬ - 2017</w:t>
            </w:r>
          </w:p>
        </w:tc>
      </w:tr>
    </w:tbl>
    <w:p w:rsidR="0084676F" w:rsidRPr="00B805A9" w:rsidRDefault="0084676F" w:rsidP="0084676F">
      <w:pPr>
        <w:tabs>
          <w:tab w:val="left" w:pos="6240"/>
        </w:tabs>
      </w:pPr>
      <w:r w:rsidRPr="00B805A9">
        <w:tab/>
      </w:r>
    </w:p>
    <w:tbl>
      <w:tblPr>
        <w:tblW w:w="6804" w:type="dxa"/>
        <w:tblInd w:w="3085" w:type="dxa"/>
        <w:tblLook w:val="04A0" w:firstRow="1" w:lastRow="0" w:firstColumn="1" w:lastColumn="0" w:noHBand="0" w:noVBand="1"/>
      </w:tblPr>
      <w:tblGrid>
        <w:gridCol w:w="6804"/>
      </w:tblGrid>
      <w:tr w:rsidR="0084676F" w:rsidRPr="00B805A9" w:rsidTr="008B7DDA">
        <w:trPr>
          <w:trHeight w:val="809"/>
        </w:trPr>
        <w:tc>
          <w:tcPr>
            <w:tcW w:w="6804" w:type="dxa"/>
          </w:tcPr>
          <w:p w:rsidR="0084676F" w:rsidRPr="00B805A9" w:rsidRDefault="0084676F" w:rsidP="008B7DDA">
            <w:pPr>
              <w:tabs>
                <w:tab w:val="left" w:pos="3390"/>
              </w:tabs>
              <w:rPr>
                <w:b/>
                <w:sz w:val="32"/>
                <w:szCs w:val="32"/>
              </w:rPr>
            </w:pPr>
            <w:r w:rsidRPr="00B805A9">
              <w:rPr>
                <w:noProof/>
                <w:lang w:eastAsia="ru-RU"/>
              </w:rPr>
              <mc:AlternateContent>
                <mc:Choice Requires="wps">
                  <w:drawing>
                    <wp:anchor distT="0" distB="0" distL="114300" distR="114300" simplePos="0" relativeHeight="251667456" behindDoc="0" locked="0" layoutInCell="1" allowOverlap="1" wp14:anchorId="791548FA" wp14:editId="409D9BBA">
                      <wp:simplePos x="0" y="0"/>
                      <wp:positionH relativeFrom="column">
                        <wp:posOffset>2533650</wp:posOffset>
                      </wp:positionH>
                      <wp:positionV relativeFrom="paragraph">
                        <wp:posOffset>3175</wp:posOffset>
                      </wp:positionV>
                      <wp:extent cx="784860" cy="500380"/>
                      <wp:effectExtent l="19050" t="0" r="15240" b="33020"/>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500380"/>
                              </a:xfrm>
                              <a:prstGeom prst="downArrow">
                                <a:avLst>
                                  <a:gd name="adj1" fmla="val 50000"/>
                                  <a:gd name="adj2" fmla="val 645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199.5pt;margin-top:.25pt;width:61.8pt;height:3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" adj="7650" fillcolor="#4f81bd [3204]" strokecolor="#243f60 [1604]" strokeweight="2pt">
                      <v:path arrowok="t"/>
                    </v:shape>
                  </w:pict>
                </mc:Fallback>
              </mc:AlternateContent>
            </w:r>
            <w:r w:rsidRPr="00B805A9">
              <w:rPr>
                <w:b/>
                <w:sz w:val="32"/>
                <w:szCs w:val="32"/>
              </w:rPr>
              <w:t>СЕГОДНЯ В НОМЕРЕ:</w:t>
            </w:r>
          </w:p>
        </w:tc>
      </w:tr>
    </w:tbl>
    <w:p w:rsidR="0084676F" w:rsidRPr="009965B1" w:rsidRDefault="00E45F7D" w:rsidP="003E0783">
      <w:pPr>
        <w:pStyle w:val="2"/>
        <w:ind w:left="-1276"/>
        <w:jc w:val="both"/>
        <w:rPr>
          <w:color w:val="000000" w:themeColor="text1"/>
          <w:sz w:val="22"/>
          <w:szCs w:val="22"/>
        </w:rPr>
      </w:pPr>
      <w:r w:rsidRPr="009965B1">
        <w:rPr>
          <w:noProof/>
          <w:sz w:val="22"/>
          <w:szCs w:val="22"/>
        </w:rPr>
        <mc:AlternateContent>
          <mc:Choice Requires="wps">
            <w:drawing>
              <wp:anchor distT="0" distB="0" distL="114300" distR="114300" simplePos="0" relativeHeight="251661312" behindDoc="0" locked="0" layoutInCell="1" allowOverlap="1" wp14:anchorId="08A75A57" wp14:editId="17417946">
                <wp:simplePos x="0" y="0"/>
                <wp:positionH relativeFrom="column">
                  <wp:posOffset>4810026</wp:posOffset>
                </wp:positionH>
                <wp:positionV relativeFrom="paragraph">
                  <wp:posOffset>260779</wp:posOffset>
                </wp:positionV>
                <wp:extent cx="938151" cy="1056063"/>
                <wp:effectExtent l="0" t="0" r="0" b="0"/>
                <wp:wrapNone/>
                <wp:docPr id="23" name="Поле 23"/>
                <wp:cNvGraphicFramePr/>
                <a:graphic xmlns:a="http://schemas.openxmlformats.org/drawingml/2006/main">
                  <a:graphicData uri="http://schemas.microsoft.com/office/word/2010/wordprocessingShape">
                    <wps:wsp>
                      <wps:cNvSpPr txBox="1"/>
                      <wps:spPr>
                        <a:xfrm>
                          <a:off x="0" y="0"/>
                          <a:ext cx="938151" cy="10560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4B97" w:rsidRPr="001B641C" w:rsidRDefault="005C4B97" w:rsidP="0084676F">
                            <w:pPr>
                              <w:rPr>
                                <w:sz w:val="20"/>
                                <w:szCs w:val="20"/>
                              </w:rPr>
                            </w:pPr>
                            <w:r w:rsidRPr="001B641C">
                              <w:rPr>
                                <w:sz w:val="20"/>
                                <w:szCs w:val="20"/>
                              </w:rPr>
                              <w:t>Стр. 1-215</w:t>
                            </w:r>
                          </w:p>
                          <w:p w:rsidR="005C4B97" w:rsidRPr="001B641C" w:rsidRDefault="005C4B97" w:rsidP="00466919">
                            <w:pPr>
                              <w:rPr>
                                <w:sz w:val="20"/>
                                <w:szCs w:val="20"/>
                              </w:rPr>
                            </w:pPr>
                            <w:r w:rsidRPr="001B641C">
                              <w:rPr>
                                <w:sz w:val="20"/>
                                <w:szCs w:val="20"/>
                              </w:rPr>
                              <w:t>Стр. 215-227</w:t>
                            </w:r>
                          </w:p>
                          <w:p w:rsidR="005C4B97" w:rsidRPr="001B641C" w:rsidRDefault="005C4B97" w:rsidP="00466919">
                            <w:pPr>
                              <w:rPr>
                                <w:sz w:val="20"/>
                                <w:szCs w:val="20"/>
                              </w:rPr>
                            </w:pPr>
                            <w:r w:rsidRPr="001B641C">
                              <w:rPr>
                                <w:sz w:val="20"/>
                                <w:szCs w:val="20"/>
                              </w:rPr>
                              <w:t>Стр. 227-243</w:t>
                            </w:r>
                          </w:p>
                          <w:p w:rsidR="005C4B97" w:rsidRPr="001B641C" w:rsidRDefault="005C4B97" w:rsidP="00466919">
                            <w:pPr>
                              <w:rPr>
                                <w:sz w:val="20"/>
                                <w:szCs w:val="20"/>
                              </w:rPr>
                            </w:pPr>
                            <w:r w:rsidRPr="001B641C">
                              <w:rPr>
                                <w:sz w:val="20"/>
                                <w:szCs w:val="20"/>
                              </w:rPr>
                              <w:t>Стр. 243-248</w:t>
                            </w:r>
                            <w:bookmarkStart w:id="0" w:name="_GoBack"/>
                            <w:bookmarkEnd w:id="0"/>
                          </w:p>
                          <w:p w:rsidR="005C4B97" w:rsidRPr="001B641C" w:rsidRDefault="005C4B97" w:rsidP="001B641C">
                            <w:pPr>
                              <w:rPr>
                                <w:sz w:val="20"/>
                                <w:szCs w:val="20"/>
                              </w:rPr>
                            </w:pPr>
                            <w:r w:rsidRPr="001B641C">
                              <w:rPr>
                                <w:sz w:val="20"/>
                                <w:szCs w:val="20"/>
                              </w:rPr>
                              <w:t>Стр. 248-252</w:t>
                            </w:r>
                          </w:p>
                          <w:p w:rsidR="005C4B97" w:rsidRPr="001B641C" w:rsidRDefault="005C4B97" w:rsidP="009429EF">
                            <w:pPr>
                              <w:rPr>
                                <w:sz w:val="20"/>
                                <w:szCs w:val="20"/>
                              </w:rPr>
                            </w:pPr>
                            <w:r w:rsidRPr="001B641C">
                              <w:rPr>
                                <w:sz w:val="20"/>
                                <w:szCs w:val="20"/>
                              </w:rPr>
                              <w:t>Стр. 2</w:t>
                            </w:r>
                            <w:r w:rsidR="00C01DCE">
                              <w:rPr>
                                <w:sz w:val="20"/>
                                <w:szCs w:val="20"/>
                              </w:rPr>
                              <w:t>52</w:t>
                            </w:r>
                            <w:r w:rsidRPr="001B641C">
                              <w:rPr>
                                <w:sz w:val="20"/>
                                <w:szCs w:val="20"/>
                              </w:rPr>
                              <w:t>-25</w:t>
                            </w:r>
                            <w:r w:rsidR="00E45F7D">
                              <w:rPr>
                                <w:sz w:val="20"/>
                                <w:szCs w:val="20"/>
                              </w:rPr>
                              <w:t>4</w:t>
                            </w:r>
                          </w:p>
                          <w:p w:rsidR="005C4B97" w:rsidRDefault="005C4B97" w:rsidP="0084676F">
                            <w:pPr>
                              <w:rPr>
                                <w:sz w:val="22"/>
                                <w:szCs w:val="22"/>
                              </w:rPr>
                            </w:pPr>
                          </w:p>
                          <w:p w:rsidR="005C4B97" w:rsidRPr="00235F01" w:rsidRDefault="005C4B97" w:rsidP="0084676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378.75pt;margin-top:20.55pt;width:73.85pt;height:8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" fillcolor="white [3201]" stroked="f" strokeweight=".5pt">
                <v:textbox>
                  <w:txbxContent>
                    <w:p w:rsidR="005C4B97" w:rsidRPr="001B641C" w:rsidRDefault="005C4B97" w:rsidP="0084676F">
                      <w:pPr>
                        <w:rPr>
                          <w:sz w:val="20"/>
                          <w:szCs w:val="20"/>
                        </w:rPr>
                      </w:pPr>
                      <w:r w:rsidRPr="001B641C">
                        <w:rPr>
                          <w:sz w:val="20"/>
                          <w:szCs w:val="20"/>
                        </w:rPr>
                        <w:t>Стр. 1-215</w:t>
                      </w:r>
                    </w:p>
                    <w:p w:rsidR="005C4B97" w:rsidRPr="001B641C" w:rsidRDefault="005C4B97" w:rsidP="00466919">
                      <w:pPr>
                        <w:rPr>
                          <w:sz w:val="20"/>
                          <w:szCs w:val="20"/>
                        </w:rPr>
                      </w:pPr>
                      <w:r w:rsidRPr="001B641C">
                        <w:rPr>
                          <w:sz w:val="20"/>
                          <w:szCs w:val="20"/>
                        </w:rPr>
                        <w:t>Стр. 215-227</w:t>
                      </w:r>
                    </w:p>
                    <w:p w:rsidR="005C4B97" w:rsidRPr="001B641C" w:rsidRDefault="005C4B97" w:rsidP="00466919">
                      <w:pPr>
                        <w:rPr>
                          <w:sz w:val="20"/>
                          <w:szCs w:val="20"/>
                        </w:rPr>
                      </w:pPr>
                      <w:r w:rsidRPr="001B641C">
                        <w:rPr>
                          <w:sz w:val="20"/>
                          <w:szCs w:val="20"/>
                        </w:rPr>
                        <w:t>Стр. 227-243</w:t>
                      </w:r>
                    </w:p>
                    <w:p w:rsidR="005C4B97" w:rsidRPr="001B641C" w:rsidRDefault="005C4B97" w:rsidP="00466919">
                      <w:pPr>
                        <w:rPr>
                          <w:sz w:val="20"/>
                          <w:szCs w:val="20"/>
                        </w:rPr>
                      </w:pPr>
                      <w:r w:rsidRPr="001B641C">
                        <w:rPr>
                          <w:sz w:val="20"/>
                          <w:szCs w:val="20"/>
                        </w:rPr>
                        <w:t>Стр. 243-248</w:t>
                      </w:r>
                      <w:bookmarkStart w:id="1" w:name="_GoBack"/>
                      <w:bookmarkEnd w:id="1"/>
                    </w:p>
                    <w:p w:rsidR="005C4B97" w:rsidRPr="001B641C" w:rsidRDefault="005C4B97" w:rsidP="001B641C">
                      <w:pPr>
                        <w:rPr>
                          <w:sz w:val="20"/>
                          <w:szCs w:val="20"/>
                        </w:rPr>
                      </w:pPr>
                      <w:r w:rsidRPr="001B641C">
                        <w:rPr>
                          <w:sz w:val="20"/>
                          <w:szCs w:val="20"/>
                        </w:rPr>
                        <w:t>Стр. 248-252</w:t>
                      </w:r>
                    </w:p>
                    <w:p w:rsidR="005C4B97" w:rsidRPr="001B641C" w:rsidRDefault="005C4B97" w:rsidP="009429EF">
                      <w:pPr>
                        <w:rPr>
                          <w:sz w:val="20"/>
                          <w:szCs w:val="20"/>
                        </w:rPr>
                      </w:pPr>
                      <w:r w:rsidRPr="001B641C">
                        <w:rPr>
                          <w:sz w:val="20"/>
                          <w:szCs w:val="20"/>
                        </w:rPr>
                        <w:t>Стр. 2</w:t>
                      </w:r>
                      <w:r w:rsidR="00C01DCE">
                        <w:rPr>
                          <w:sz w:val="20"/>
                          <w:szCs w:val="20"/>
                        </w:rPr>
                        <w:t>52</w:t>
                      </w:r>
                      <w:r w:rsidRPr="001B641C">
                        <w:rPr>
                          <w:sz w:val="20"/>
                          <w:szCs w:val="20"/>
                        </w:rPr>
                        <w:t>-25</w:t>
                      </w:r>
                      <w:r w:rsidR="00E45F7D">
                        <w:rPr>
                          <w:sz w:val="20"/>
                          <w:szCs w:val="20"/>
                        </w:rPr>
                        <w:t>4</w:t>
                      </w:r>
                    </w:p>
                    <w:p w:rsidR="005C4B97" w:rsidRDefault="005C4B97" w:rsidP="0084676F">
                      <w:pPr>
                        <w:rPr>
                          <w:sz w:val="22"/>
                          <w:szCs w:val="22"/>
                        </w:rPr>
                      </w:pPr>
                    </w:p>
                    <w:p w:rsidR="005C4B97" w:rsidRPr="00235F01" w:rsidRDefault="005C4B97" w:rsidP="0084676F">
                      <w:pPr>
                        <w:rPr>
                          <w:sz w:val="22"/>
                          <w:szCs w:val="22"/>
                        </w:rPr>
                      </w:pPr>
                    </w:p>
                  </w:txbxContent>
                </v:textbox>
              </v:shape>
            </w:pict>
          </mc:Fallback>
        </mc:AlternateContent>
      </w:r>
      <w:r w:rsidRPr="009965B1">
        <w:rPr>
          <w:noProof/>
          <w:sz w:val="22"/>
          <w:szCs w:val="22"/>
        </w:rPr>
        <mc:AlternateContent>
          <mc:Choice Requires="wps">
            <w:drawing>
              <wp:anchor distT="0" distB="0" distL="114300" distR="114300" simplePos="0" relativeHeight="251665408" behindDoc="0" locked="0" layoutInCell="1" allowOverlap="1" wp14:anchorId="2C31B22D" wp14:editId="098D3142">
                <wp:simplePos x="0" y="0"/>
                <wp:positionH relativeFrom="column">
                  <wp:posOffset>4691273</wp:posOffset>
                </wp:positionH>
                <wp:positionV relativeFrom="paragraph">
                  <wp:posOffset>70774</wp:posOffset>
                </wp:positionV>
                <wp:extent cx="0" cy="1435933"/>
                <wp:effectExtent l="0" t="0" r="19050" b="12065"/>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14359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9.4pt,5.55pt" to="369.4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" strokecolor="black [3213]"/>
            </w:pict>
          </mc:Fallback>
        </mc:AlternateContent>
      </w:r>
      <w:r w:rsidRPr="009965B1">
        <w:rPr>
          <w:noProof/>
          <w:sz w:val="22"/>
          <w:szCs w:val="22"/>
        </w:rPr>
        <mc:AlternateContent>
          <mc:Choice Requires="wps">
            <w:drawing>
              <wp:anchor distT="0" distB="0" distL="114300" distR="114300" simplePos="0" relativeHeight="251664384" behindDoc="1" locked="0" layoutInCell="1" allowOverlap="1" wp14:anchorId="2FE2D0AC" wp14:editId="2B6C1E58">
                <wp:simplePos x="0" y="0"/>
                <wp:positionH relativeFrom="column">
                  <wp:posOffset>2505710</wp:posOffset>
                </wp:positionH>
                <wp:positionV relativeFrom="paragraph">
                  <wp:posOffset>70485</wp:posOffset>
                </wp:positionV>
                <wp:extent cx="3823335" cy="1436370"/>
                <wp:effectExtent l="0" t="0" r="24765" b="11430"/>
                <wp:wrapTight wrapText="bothSides">
                  <wp:wrapPolygon edited="0">
                    <wp:start x="0" y="0"/>
                    <wp:lineTo x="0" y="21485"/>
                    <wp:lineTo x="17865" y="21485"/>
                    <wp:lineTo x="21632" y="11172"/>
                    <wp:lineTo x="21632" y="10313"/>
                    <wp:lineTo x="17865" y="0"/>
                    <wp:lineTo x="0" y="0"/>
                  </wp:wrapPolygon>
                </wp:wrapTight>
                <wp:docPr id="3" name="Пятиугольник 3"/>
                <wp:cNvGraphicFramePr/>
                <a:graphic xmlns:a="http://schemas.openxmlformats.org/drawingml/2006/main">
                  <a:graphicData uri="http://schemas.microsoft.com/office/word/2010/wordprocessingShape">
                    <wps:wsp>
                      <wps:cNvSpPr/>
                      <wps:spPr>
                        <a:xfrm>
                          <a:off x="0" y="0"/>
                          <a:ext cx="3823335" cy="1436370"/>
                        </a:xfrm>
                        <a:prstGeom prst="homePlat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 o:spid="_x0000_s1026" type="#_x0000_t15" style="position:absolute;margin-left:197.3pt;margin-top:5.55pt;width:301.05pt;height:11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" adj="17543" filled="f" strokecolor="black [3213]" strokeweight="2pt">
                <w10:wrap type="tight"/>
              </v:shape>
            </w:pict>
          </mc:Fallback>
        </mc:AlternateContent>
      </w:r>
      <w:r w:rsidRPr="009965B1">
        <w:rPr>
          <w:noProof/>
          <w:sz w:val="22"/>
          <w:szCs w:val="22"/>
        </w:rPr>
        <mc:AlternateContent>
          <mc:Choice Requires="wps">
            <w:drawing>
              <wp:anchor distT="0" distB="0" distL="114300" distR="114300" simplePos="0" relativeHeight="251660288" behindDoc="0" locked="0" layoutInCell="1" allowOverlap="1" wp14:anchorId="1704EC15" wp14:editId="32E1AAAF">
                <wp:simplePos x="0" y="0"/>
                <wp:positionH relativeFrom="column">
                  <wp:posOffset>2577465</wp:posOffset>
                </wp:positionH>
                <wp:positionV relativeFrom="paragraph">
                  <wp:posOffset>177165</wp:posOffset>
                </wp:positionV>
                <wp:extent cx="2238375" cy="1139190"/>
                <wp:effectExtent l="0" t="0" r="9525" b="3810"/>
                <wp:wrapNone/>
                <wp:docPr id="13" name="Поле 13"/>
                <wp:cNvGraphicFramePr/>
                <a:graphic xmlns:a="http://schemas.openxmlformats.org/drawingml/2006/main">
                  <a:graphicData uri="http://schemas.microsoft.com/office/word/2010/wordprocessingShape">
                    <wps:wsp>
                      <wps:cNvSpPr txBox="1"/>
                      <wps:spPr>
                        <a:xfrm>
                          <a:off x="0" y="0"/>
                          <a:ext cx="2238375" cy="1139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4B97" w:rsidRDefault="005C4B97" w:rsidP="0084676F">
                            <w:r>
                              <w:t>Решение от 25.12.2017 г. №85</w:t>
                            </w:r>
                          </w:p>
                          <w:p w:rsidR="005C4B97" w:rsidRDefault="005C4B97" w:rsidP="00466919">
                            <w:r>
                              <w:t>Решение от 25.12.2017 г. №86</w:t>
                            </w:r>
                          </w:p>
                          <w:p w:rsidR="005C4B97" w:rsidRDefault="005C4B97" w:rsidP="00466919">
                            <w:r>
                              <w:t>Решение от 25.12.2017 г. №87</w:t>
                            </w:r>
                          </w:p>
                          <w:p w:rsidR="005C4B97" w:rsidRDefault="005C4B97" w:rsidP="00466919">
                            <w:r>
                              <w:t>Решение от 25.12.2017 г. №89</w:t>
                            </w:r>
                          </w:p>
                          <w:p w:rsidR="005C4B97" w:rsidRDefault="005C4B97" w:rsidP="001B641C">
                            <w:r>
                              <w:t>Решение от 25.12.2017 г. №95</w:t>
                            </w:r>
                          </w:p>
                          <w:p w:rsidR="005C4B97" w:rsidRDefault="005C4B97" w:rsidP="009429EF">
                            <w:r>
                              <w:t>Решение от 25.12.2017 г. №96</w:t>
                            </w:r>
                          </w:p>
                          <w:p w:rsidR="005C4B97" w:rsidRDefault="005C4B97" w:rsidP="00466919"/>
                          <w:p w:rsidR="005C4B97" w:rsidRDefault="005C4B97" w:rsidP="00466919"/>
                          <w:p w:rsidR="005C4B97" w:rsidRDefault="005C4B97" w:rsidP="00846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left:0;text-align:left;margin-left:202.95pt;margin-top:13.95pt;width:176.25pt;height: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" fillcolor="white [3201]" stroked="f" strokeweight=".5pt">
                <v:textbox>
                  <w:txbxContent>
                    <w:p w:rsidR="005C4B97" w:rsidRDefault="005C4B97" w:rsidP="0084676F">
                      <w:r>
                        <w:t>Решение от 25.12.2017 г. №85</w:t>
                      </w:r>
                    </w:p>
                    <w:p w:rsidR="005C4B97" w:rsidRDefault="005C4B97" w:rsidP="00466919">
                      <w:r>
                        <w:t>Решение от 25.12.2017 г. №86</w:t>
                      </w:r>
                    </w:p>
                    <w:p w:rsidR="005C4B97" w:rsidRDefault="005C4B97" w:rsidP="00466919">
                      <w:r>
                        <w:t>Решение от 25.12.2017 г. №87</w:t>
                      </w:r>
                    </w:p>
                    <w:p w:rsidR="005C4B97" w:rsidRDefault="005C4B97" w:rsidP="00466919">
                      <w:r>
                        <w:t>Решение от 25.12.2017 г. №89</w:t>
                      </w:r>
                    </w:p>
                    <w:p w:rsidR="005C4B97" w:rsidRDefault="005C4B97" w:rsidP="001B641C">
                      <w:r>
                        <w:t>Решение от 25.12.2017 г. №95</w:t>
                      </w:r>
                    </w:p>
                    <w:p w:rsidR="005C4B97" w:rsidRDefault="005C4B97" w:rsidP="009429EF">
                      <w:r>
                        <w:t>Решение от 25.12.2017 г. №96</w:t>
                      </w:r>
                    </w:p>
                    <w:p w:rsidR="005C4B97" w:rsidRDefault="005C4B97" w:rsidP="00466919"/>
                    <w:p w:rsidR="005C4B97" w:rsidRDefault="005C4B97" w:rsidP="00466919"/>
                    <w:p w:rsidR="005C4B97" w:rsidRDefault="005C4B97" w:rsidP="0084676F"/>
                  </w:txbxContent>
                </v:textbox>
              </v:shape>
            </w:pict>
          </mc:Fallback>
        </mc:AlternateContent>
      </w:r>
      <w:r w:rsidR="0084676F" w:rsidRPr="009965B1">
        <w:rPr>
          <w:sz w:val="22"/>
          <w:szCs w:val="22"/>
        </w:rPr>
        <w:t>Решение И</w:t>
      </w:r>
      <w:r w:rsidR="008C09C8" w:rsidRPr="009965B1">
        <w:rPr>
          <w:sz w:val="22"/>
          <w:szCs w:val="22"/>
        </w:rPr>
        <w:t xml:space="preserve">вантеевского районного Собрания </w:t>
      </w:r>
      <w:r w:rsidR="0084676F" w:rsidRPr="009965B1">
        <w:rPr>
          <w:sz w:val="22"/>
          <w:szCs w:val="22"/>
        </w:rPr>
        <w:t xml:space="preserve">Ивантеевского муниципального района </w:t>
      </w:r>
      <w:r w:rsidR="0084676F" w:rsidRPr="009965B1">
        <w:rPr>
          <w:color w:val="000000"/>
          <w:sz w:val="22"/>
          <w:szCs w:val="22"/>
        </w:rPr>
        <w:t>от 2</w:t>
      </w:r>
      <w:r w:rsidR="0076498C" w:rsidRPr="009965B1">
        <w:rPr>
          <w:color w:val="000000"/>
          <w:sz w:val="22"/>
          <w:szCs w:val="22"/>
        </w:rPr>
        <w:t>5</w:t>
      </w:r>
      <w:r w:rsidR="0084676F" w:rsidRPr="009965B1">
        <w:rPr>
          <w:color w:val="000000"/>
          <w:sz w:val="22"/>
          <w:szCs w:val="22"/>
        </w:rPr>
        <w:t xml:space="preserve"> </w:t>
      </w:r>
      <w:r w:rsidR="0076498C" w:rsidRPr="009965B1">
        <w:rPr>
          <w:color w:val="000000"/>
          <w:sz w:val="22"/>
          <w:szCs w:val="22"/>
        </w:rPr>
        <w:t>декабря</w:t>
      </w:r>
      <w:r w:rsidR="0084676F" w:rsidRPr="009965B1">
        <w:rPr>
          <w:color w:val="000000"/>
          <w:sz w:val="22"/>
          <w:szCs w:val="22"/>
        </w:rPr>
        <w:t xml:space="preserve"> 2017 года</w:t>
      </w:r>
      <w:r w:rsidR="0084676F" w:rsidRPr="009965B1">
        <w:rPr>
          <w:sz w:val="22"/>
          <w:szCs w:val="22"/>
        </w:rPr>
        <w:t xml:space="preserve"> №</w:t>
      </w:r>
      <w:r w:rsidR="0076498C" w:rsidRPr="009965B1">
        <w:rPr>
          <w:sz w:val="22"/>
          <w:szCs w:val="22"/>
        </w:rPr>
        <w:t>5</w:t>
      </w:r>
      <w:r w:rsidR="0084676F" w:rsidRPr="009965B1">
        <w:rPr>
          <w:sz w:val="22"/>
          <w:szCs w:val="22"/>
        </w:rPr>
        <w:t>5 «</w:t>
      </w:r>
      <w:r w:rsidR="0076498C" w:rsidRPr="009965B1">
        <w:rPr>
          <w:color w:val="000000" w:themeColor="text1"/>
          <w:sz w:val="22"/>
          <w:szCs w:val="22"/>
        </w:rPr>
        <w:t xml:space="preserve">Об утверждении местных нормативов градостроительного проектирования Ивантеевского муниципального района и муниципальных образований </w:t>
      </w:r>
      <w:r w:rsidR="0084676F" w:rsidRPr="009965B1">
        <w:rPr>
          <w:color w:val="000000" w:themeColor="text1"/>
          <w:sz w:val="22"/>
          <w:szCs w:val="22"/>
        </w:rPr>
        <w:t>Ивантеевского муниципального района Саратовской области</w:t>
      </w:r>
      <w:r w:rsidR="0084676F" w:rsidRPr="009965B1">
        <w:rPr>
          <w:sz w:val="22"/>
          <w:szCs w:val="22"/>
        </w:rPr>
        <w:t>»</w:t>
      </w:r>
    </w:p>
    <w:p w:rsidR="0084676F" w:rsidRPr="009965B1" w:rsidRDefault="0084676F" w:rsidP="0084676F">
      <w:pPr>
        <w:pStyle w:val="22"/>
        <w:ind w:left="-567" w:firstLine="709"/>
        <w:jc w:val="both"/>
        <w:rPr>
          <w:sz w:val="22"/>
          <w:szCs w:val="22"/>
        </w:rPr>
      </w:pPr>
    </w:p>
    <w:p w:rsidR="000C6D6C" w:rsidRPr="009965B1" w:rsidRDefault="008B7DDA" w:rsidP="000C6D6C">
      <w:pPr>
        <w:widowControl w:val="0"/>
        <w:autoSpaceDE w:val="0"/>
        <w:autoSpaceDN w:val="0"/>
        <w:adjustRightInd w:val="0"/>
        <w:ind w:left="-1276" w:right="-710" w:firstLine="283"/>
        <w:jc w:val="both"/>
        <w:rPr>
          <w:sz w:val="22"/>
          <w:szCs w:val="22"/>
        </w:rPr>
      </w:pPr>
      <w:proofErr w:type="gramStart"/>
      <w:r w:rsidRPr="009965B1">
        <w:rPr>
          <w:color w:val="000000"/>
          <w:sz w:val="22"/>
          <w:szCs w:val="22"/>
        </w:rPr>
        <w:t xml:space="preserve">В соответствии  с  </w:t>
      </w:r>
      <w:r w:rsidRPr="009965B1">
        <w:rPr>
          <w:sz w:val="22"/>
          <w:szCs w:val="22"/>
        </w:rPr>
        <w:t xml:space="preserve">Градостроительным кодексом Российской Федерации от 29.12.2004 г. №190-ФЗ, Федеральными законами  от 06.03.2003 г. №131-ФЗ «Об общих принципах организации местного самоуправления в Российской Федерации», от 05.05.2014 г. № 131-ФЗ «О внесении изменений в Градостроительный кодекс Российской Федерации», Законом Саратовской области от 09.10.2006 г. №96-ЗСО «О регулировании градостроительной деятельности в Саратовской области», </w:t>
      </w:r>
      <w:r w:rsidRPr="009965B1">
        <w:rPr>
          <w:sz w:val="22"/>
          <w:szCs w:val="22"/>
          <w:lang w:eastAsia="en-US"/>
        </w:rPr>
        <w:t>Постановлением Правительства Саратовской области от 14.06.2007 №230-П (ред</w:t>
      </w:r>
      <w:proofErr w:type="gramEnd"/>
      <w:r w:rsidRPr="009965B1">
        <w:rPr>
          <w:sz w:val="22"/>
          <w:szCs w:val="22"/>
          <w:lang w:eastAsia="en-US"/>
        </w:rPr>
        <w:t>. от 01.04.2009) «Об утверждении региональных нормативов градостроительного проектирования Саратовской области» (с учетом проекта изменений в РНГП Саратовской области)</w:t>
      </w:r>
      <w:r w:rsidRPr="009965B1">
        <w:rPr>
          <w:sz w:val="22"/>
          <w:szCs w:val="22"/>
        </w:rPr>
        <w:t xml:space="preserve"> </w:t>
      </w:r>
      <w:r w:rsidRPr="009965B1">
        <w:rPr>
          <w:color w:val="000000"/>
          <w:sz w:val="22"/>
          <w:szCs w:val="22"/>
        </w:rPr>
        <w:t xml:space="preserve">и на основании Устава Ивантеевского муниципального района, Ивантеевское  районное Собрание </w:t>
      </w:r>
      <w:r w:rsidRPr="009965B1">
        <w:rPr>
          <w:b/>
          <w:color w:val="000000"/>
          <w:sz w:val="22"/>
          <w:szCs w:val="22"/>
        </w:rPr>
        <w:t>РЕШИЛО:</w:t>
      </w:r>
      <w:r w:rsidRPr="009965B1">
        <w:rPr>
          <w:color w:val="000000"/>
          <w:sz w:val="22"/>
          <w:szCs w:val="22"/>
        </w:rPr>
        <w:t xml:space="preserve">  </w:t>
      </w:r>
    </w:p>
    <w:p w:rsidR="000C6D6C" w:rsidRPr="009965B1" w:rsidRDefault="008B7DDA" w:rsidP="000C6D6C">
      <w:pPr>
        <w:widowControl w:val="0"/>
        <w:autoSpaceDE w:val="0"/>
        <w:autoSpaceDN w:val="0"/>
        <w:adjustRightInd w:val="0"/>
        <w:ind w:left="-1276" w:right="-710" w:firstLine="283"/>
        <w:jc w:val="both"/>
        <w:rPr>
          <w:sz w:val="22"/>
          <w:szCs w:val="22"/>
        </w:rPr>
      </w:pPr>
      <w:r w:rsidRPr="009965B1">
        <w:rPr>
          <w:color w:val="000000"/>
          <w:sz w:val="22"/>
          <w:szCs w:val="22"/>
        </w:rPr>
        <w:t xml:space="preserve">1. Утвердить </w:t>
      </w:r>
      <w:r w:rsidRPr="009965B1">
        <w:rPr>
          <w:bCs/>
          <w:sz w:val="22"/>
          <w:szCs w:val="22"/>
        </w:rPr>
        <w:t xml:space="preserve">местные нормативы градостроительного проектирования Ивантеевского муниципального района согласно Приложению №1 и </w:t>
      </w:r>
      <w:r w:rsidRPr="009965B1">
        <w:rPr>
          <w:sz w:val="22"/>
          <w:szCs w:val="22"/>
        </w:rPr>
        <w:t>муниципальных образований Ивантеевского муниципального района  Саратовской области согласно Приложениям №2 (Ивановское муниципальное образование), №3 (</w:t>
      </w:r>
      <w:proofErr w:type="spellStart"/>
      <w:r w:rsidRPr="009965B1">
        <w:rPr>
          <w:sz w:val="22"/>
          <w:szCs w:val="22"/>
        </w:rPr>
        <w:t>Канаевское</w:t>
      </w:r>
      <w:proofErr w:type="spellEnd"/>
      <w:r w:rsidRPr="009965B1">
        <w:rPr>
          <w:sz w:val="22"/>
          <w:szCs w:val="22"/>
        </w:rPr>
        <w:t xml:space="preserve"> муниципальное образование), №4 (Николаевское муниципальное образование), №5 (Раевское муниципальное образование), №6 (Яблоново-Гайское муниципальное образование)</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xml:space="preserve">2. Опубликовать настоящее решение в </w:t>
      </w:r>
      <w:r w:rsidRPr="009965B1">
        <w:rPr>
          <w:sz w:val="22"/>
          <w:szCs w:val="22"/>
          <w:shd w:val="clear" w:color="auto" w:fill="FFFFFF"/>
        </w:rPr>
        <w:t>официальном информационном бюллетене «Вестник Ивантеевского муниципального района»</w:t>
      </w:r>
      <w:r w:rsidRPr="009965B1">
        <w:rPr>
          <w:sz w:val="22"/>
          <w:szCs w:val="22"/>
        </w:rPr>
        <w:t xml:space="preserve"> и разместить на официальном сайте администрации </w:t>
      </w:r>
      <w:r w:rsidRPr="009965B1">
        <w:rPr>
          <w:bCs/>
          <w:sz w:val="22"/>
          <w:szCs w:val="22"/>
        </w:rPr>
        <w:t xml:space="preserve">Ивантеевского </w:t>
      </w:r>
      <w:r w:rsidRPr="009965B1">
        <w:rPr>
          <w:sz w:val="22"/>
          <w:szCs w:val="22"/>
        </w:rPr>
        <w:t>муниципального района в сети «Интернет».</w:t>
      </w:r>
    </w:p>
    <w:p w:rsidR="008B7DDA" w:rsidRPr="009965B1" w:rsidRDefault="008B7DDA" w:rsidP="003E0783">
      <w:pPr>
        <w:tabs>
          <w:tab w:val="left" w:pos="851"/>
        </w:tabs>
        <w:ind w:left="-1276" w:right="-710" w:firstLine="283"/>
        <w:jc w:val="both"/>
        <w:rPr>
          <w:sz w:val="22"/>
          <w:szCs w:val="22"/>
        </w:rPr>
      </w:pPr>
      <w:r w:rsidRPr="009965B1">
        <w:rPr>
          <w:color w:val="000000"/>
          <w:sz w:val="22"/>
          <w:szCs w:val="22"/>
        </w:rPr>
        <w:t xml:space="preserve">3. </w:t>
      </w:r>
      <w:proofErr w:type="gramStart"/>
      <w:r w:rsidRPr="009965B1">
        <w:rPr>
          <w:color w:val="000000" w:themeColor="text1"/>
          <w:sz w:val="22"/>
          <w:szCs w:val="22"/>
        </w:rPr>
        <w:t>Контроль за</w:t>
      </w:r>
      <w:proofErr w:type="gramEnd"/>
      <w:r w:rsidRPr="009965B1">
        <w:rPr>
          <w:color w:val="000000" w:themeColor="text1"/>
          <w:sz w:val="22"/>
          <w:szCs w:val="22"/>
        </w:rPr>
        <w:t xml:space="preserve"> выполнением решения возложить на председателя постоянной комиссии по промышленности, строительству, транспорту, сельскому хозяйству и продовольствию, жилищно-коммунальному хозяйству  и связи В.В. Целых</w:t>
      </w:r>
      <w:r w:rsidRPr="009965B1">
        <w:rPr>
          <w:sz w:val="22"/>
          <w:szCs w:val="22"/>
        </w:rPr>
        <w:t>.</w:t>
      </w:r>
    </w:p>
    <w:p w:rsidR="000C6D6C" w:rsidRPr="009965B1" w:rsidRDefault="000C6D6C" w:rsidP="000C6D6C">
      <w:pPr>
        <w:shd w:val="clear" w:color="auto" w:fill="FFFFFF"/>
        <w:spacing w:line="326" w:lineRule="exact"/>
        <w:ind w:left="-1276" w:right="67"/>
        <w:jc w:val="both"/>
        <w:rPr>
          <w:b/>
          <w:sz w:val="22"/>
          <w:szCs w:val="22"/>
        </w:rPr>
      </w:pPr>
    </w:p>
    <w:p w:rsidR="000C6D6C" w:rsidRPr="009965B1" w:rsidRDefault="000C6D6C" w:rsidP="000C6D6C">
      <w:pPr>
        <w:shd w:val="clear" w:color="auto" w:fill="FFFFFF"/>
        <w:ind w:left="-1276"/>
        <w:jc w:val="both"/>
        <w:rPr>
          <w:b/>
          <w:sz w:val="22"/>
          <w:szCs w:val="22"/>
        </w:rPr>
      </w:pPr>
      <w:r w:rsidRPr="009965B1">
        <w:rPr>
          <w:b/>
          <w:sz w:val="22"/>
          <w:szCs w:val="22"/>
        </w:rPr>
        <w:t>Председатель Ивантеевского</w:t>
      </w:r>
    </w:p>
    <w:p w:rsidR="000C6D6C" w:rsidRPr="009965B1" w:rsidRDefault="000C6D6C" w:rsidP="000C6D6C">
      <w:pPr>
        <w:shd w:val="clear" w:color="auto" w:fill="FFFFFF"/>
        <w:ind w:left="-1276"/>
        <w:jc w:val="both"/>
        <w:rPr>
          <w:b/>
          <w:sz w:val="22"/>
          <w:szCs w:val="22"/>
        </w:rPr>
      </w:pPr>
      <w:r w:rsidRPr="009965B1">
        <w:rPr>
          <w:b/>
          <w:sz w:val="22"/>
          <w:szCs w:val="22"/>
        </w:rPr>
        <w:t xml:space="preserve">районного Собрания                             А.М. </w:t>
      </w:r>
      <w:proofErr w:type="gramStart"/>
      <w:r w:rsidRPr="009965B1">
        <w:rPr>
          <w:b/>
          <w:sz w:val="22"/>
          <w:szCs w:val="22"/>
        </w:rPr>
        <w:t>Нелин</w:t>
      </w:r>
      <w:proofErr w:type="gramEnd"/>
    </w:p>
    <w:p w:rsidR="000C6D6C" w:rsidRPr="009965B1" w:rsidRDefault="000C6D6C" w:rsidP="000C6D6C">
      <w:pPr>
        <w:shd w:val="clear" w:color="auto" w:fill="FFFFFF"/>
        <w:ind w:left="-1276"/>
        <w:jc w:val="both"/>
        <w:rPr>
          <w:b/>
          <w:sz w:val="22"/>
          <w:szCs w:val="22"/>
        </w:rPr>
      </w:pPr>
    </w:p>
    <w:p w:rsidR="000C6D6C" w:rsidRPr="009965B1" w:rsidRDefault="000C6D6C" w:rsidP="000C6D6C">
      <w:pPr>
        <w:shd w:val="clear" w:color="auto" w:fill="FFFFFF"/>
        <w:ind w:left="-1276"/>
        <w:jc w:val="both"/>
        <w:rPr>
          <w:b/>
          <w:sz w:val="22"/>
          <w:szCs w:val="22"/>
        </w:rPr>
      </w:pPr>
      <w:r w:rsidRPr="009965B1">
        <w:rPr>
          <w:b/>
          <w:sz w:val="22"/>
          <w:szCs w:val="22"/>
        </w:rPr>
        <w:t>Глава Ивантеевского</w:t>
      </w:r>
    </w:p>
    <w:p w:rsidR="000C6D6C" w:rsidRPr="009965B1" w:rsidRDefault="000C6D6C" w:rsidP="000C6D6C">
      <w:pPr>
        <w:shd w:val="clear" w:color="auto" w:fill="FFFFFF"/>
        <w:ind w:left="-1276"/>
        <w:jc w:val="both"/>
        <w:rPr>
          <w:b/>
          <w:sz w:val="22"/>
          <w:szCs w:val="22"/>
        </w:rPr>
      </w:pPr>
      <w:r w:rsidRPr="009965B1">
        <w:rPr>
          <w:b/>
          <w:sz w:val="22"/>
          <w:szCs w:val="22"/>
        </w:rPr>
        <w:t>муниципального района</w:t>
      </w:r>
    </w:p>
    <w:p w:rsidR="000C6D6C" w:rsidRPr="009965B1" w:rsidRDefault="000C6D6C" w:rsidP="000C6D6C">
      <w:pPr>
        <w:shd w:val="clear" w:color="auto" w:fill="FFFFFF"/>
        <w:ind w:left="-1276"/>
        <w:jc w:val="both"/>
        <w:rPr>
          <w:b/>
          <w:sz w:val="22"/>
          <w:szCs w:val="22"/>
        </w:rPr>
      </w:pPr>
      <w:r w:rsidRPr="009965B1">
        <w:rPr>
          <w:b/>
          <w:sz w:val="22"/>
          <w:szCs w:val="22"/>
        </w:rPr>
        <w:t>Саратовской области                                В.В. Басов</w:t>
      </w:r>
    </w:p>
    <w:p w:rsidR="0084676F" w:rsidRPr="009965B1" w:rsidRDefault="0084676F" w:rsidP="000C6D6C">
      <w:pPr>
        <w:widowControl w:val="0"/>
        <w:ind w:firstLine="283"/>
        <w:jc w:val="both"/>
        <w:rPr>
          <w:sz w:val="22"/>
          <w:szCs w:val="22"/>
        </w:rPr>
      </w:pPr>
    </w:p>
    <w:tbl>
      <w:tblPr>
        <w:tblW w:w="4819" w:type="dxa"/>
        <w:tblInd w:w="2660" w:type="dxa"/>
        <w:tblLook w:val="04A0" w:firstRow="1" w:lastRow="0" w:firstColumn="1" w:lastColumn="0" w:noHBand="0" w:noVBand="1"/>
      </w:tblPr>
      <w:tblGrid>
        <w:gridCol w:w="4819"/>
      </w:tblGrid>
      <w:tr w:rsidR="000C6D6C" w:rsidRPr="009965B1" w:rsidTr="000C6D6C">
        <w:tc>
          <w:tcPr>
            <w:tcW w:w="4819" w:type="dxa"/>
            <w:shd w:val="clear" w:color="auto" w:fill="auto"/>
          </w:tcPr>
          <w:p w:rsidR="000C6D6C" w:rsidRPr="009965B1" w:rsidRDefault="000C6D6C" w:rsidP="0084676F">
            <w:pPr>
              <w:pStyle w:val="a7"/>
              <w:ind w:left="-567" w:right="-285" w:firstLine="425"/>
              <w:rPr>
                <w:rFonts w:ascii="Times New Roman" w:hAnsi="Times New Roman" w:cs="Times New Roman"/>
                <w:b/>
                <w:color w:val="000000" w:themeColor="text1"/>
                <w:sz w:val="22"/>
                <w:szCs w:val="22"/>
              </w:rPr>
            </w:pPr>
          </w:p>
        </w:tc>
      </w:tr>
    </w:tbl>
    <w:p w:rsidR="008B7DDA" w:rsidRPr="009965B1" w:rsidRDefault="008B7DDA" w:rsidP="000C6D6C">
      <w:pPr>
        <w:ind w:left="-1276"/>
        <w:jc w:val="both"/>
        <w:rPr>
          <w:b/>
          <w:bCs/>
          <w:sz w:val="22"/>
          <w:szCs w:val="22"/>
        </w:rPr>
      </w:pPr>
      <w:bookmarkStart w:id="2" w:name="_Toc432515924"/>
      <w:r w:rsidRPr="009965B1">
        <w:rPr>
          <w:b/>
          <w:bCs/>
          <w:sz w:val="22"/>
          <w:szCs w:val="22"/>
        </w:rPr>
        <w:t xml:space="preserve">Приложение №1 к решению районного Собрания от 25.12.2017 г. №85 «Об утверждении местных нормативов градостроительного проектирования </w:t>
      </w:r>
      <w:r w:rsidRPr="009965B1">
        <w:rPr>
          <w:b/>
          <w:sz w:val="22"/>
          <w:szCs w:val="22"/>
        </w:rPr>
        <w:t>Ивантеевского муниципального района и</w:t>
      </w:r>
      <w:r w:rsidRPr="009965B1">
        <w:rPr>
          <w:b/>
          <w:bCs/>
          <w:sz w:val="22"/>
          <w:szCs w:val="22"/>
        </w:rPr>
        <w:t xml:space="preserve"> </w:t>
      </w:r>
      <w:r w:rsidRPr="009965B1">
        <w:rPr>
          <w:b/>
          <w:sz w:val="22"/>
          <w:szCs w:val="22"/>
        </w:rPr>
        <w:t>муниципальных образований</w:t>
      </w:r>
      <w:r w:rsidRPr="009965B1">
        <w:rPr>
          <w:b/>
          <w:bCs/>
          <w:sz w:val="22"/>
          <w:szCs w:val="22"/>
        </w:rPr>
        <w:t xml:space="preserve"> </w:t>
      </w:r>
      <w:r w:rsidRPr="009965B1">
        <w:rPr>
          <w:b/>
          <w:sz w:val="22"/>
          <w:szCs w:val="22"/>
        </w:rPr>
        <w:t>Ивантеевского муниципального района Саратовской области»</w:t>
      </w:r>
    </w:p>
    <w:p w:rsidR="008B7DDA" w:rsidRPr="009965B1" w:rsidRDefault="008B7DDA" w:rsidP="008B7DDA">
      <w:pPr>
        <w:pStyle w:val="Default"/>
        <w:jc w:val="right"/>
        <w:rPr>
          <w:sz w:val="22"/>
          <w:szCs w:val="22"/>
        </w:rPr>
      </w:pPr>
    </w:p>
    <w:p w:rsidR="008B7DDA" w:rsidRPr="009965B1" w:rsidRDefault="008B7DDA" w:rsidP="008B7DDA">
      <w:pPr>
        <w:pStyle w:val="Default"/>
        <w:jc w:val="right"/>
        <w:rPr>
          <w:sz w:val="22"/>
          <w:szCs w:val="22"/>
        </w:rPr>
      </w:pPr>
    </w:p>
    <w:p w:rsidR="008B7DDA" w:rsidRPr="009965B1" w:rsidRDefault="008B7DDA" w:rsidP="008B7DDA">
      <w:pPr>
        <w:jc w:val="center"/>
        <w:rPr>
          <w:b/>
          <w:color w:val="000000" w:themeColor="text1"/>
          <w:sz w:val="22"/>
          <w:szCs w:val="22"/>
        </w:rPr>
      </w:pPr>
      <w:r w:rsidRPr="009965B1">
        <w:rPr>
          <w:b/>
          <w:color w:val="000000" w:themeColor="text1"/>
          <w:sz w:val="22"/>
          <w:szCs w:val="22"/>
        </w:rPr>
        <w:t>МЕСТНЫЕ НОРМАТИВЫ ГР</w:t>
      </w:r>
      <w:r w:rsidR="00AC3F2D" w:rsidRPr="009965B1">
        <w:rPr>
          <w:b/>
          <w:color w:val="000000" w:themeColor="text1"/>
          <w:sz w:val="22"/>
          <w:szCs w:val="22"/>
        </w:rPr>
        <w:t xml:space="preserve">АДОСТРОИТЕЛЬНОГО ПРОЕКТИРОВАНИЯ </w:t>
      </w:r>
      <w:r w:rsidRPr="009965B1">
        <w:rPr>
          <w:b/>
          <w:color w:val="000000" w:themeColor="text1"/>
          <w:sz w:val="22"/>
          <w:szCs w:val="22"/>
        </w:rPr>
        <w:t xml:space="preserve">ИВАНТЕЕВСКОГО МУНИЦИПАЛЬНОГО РАЙОНА </w:t>
      </w:r>
    </w:p>
    <w:p w:rsidR="008B7DDA" w:rsidRPr="009965B1" w:rsidRDefault="008B7DDA" w:rsidP="008B7DDA">
      <w:pPr>
        <w:jc w:val="center"/>
        <w:rPr>
          <w:b/>
          <w:color w:val="000000" w:themeColor="text1"/>
          <w:sz w:val="22"/>
          <w:szCs w:val="22"/>
        </w:rPr>
      </w:pPr>
      <w:r w:rsidRPr="009965B1">
        <w:rPr>
          <w:b/>
          <w:color w:val="000000" w:themeColor="text1"/>
          <w:sz w:val="22"/>
          <w:szCs w:val="22"/>
        </w:rPr>
        <w:t>САРАТОВСКОЙ ОБЛАСТИ</w:t>
      </w:r>
    </w:p>
    <w:p w:rsidR="008B7DDA" w:rsidRPr="009965B1" w:rsidRDefault="008B7DDA" w:rsidP="008B7DDA">
      <w:pPr>
        <w:jc w:val="center"/>
        <w:rPr>
          <w:b/>
          <w:color w:val="000000" w:themeColor="text1"/>
          <w:sz w:val="22"/>
          <w:szCs w:val="22"/>
        </w:rPr>
      </w:pPr>
    </w:p>
    <w:p w:rsidR="008B7DDA" w:rsidRPr="009965B1" w:rsidRDefault="008B7DDA" w:rsidP="008B7DDA">
      <w:pPr>
        <w:ind w:left="851" w:right="991"/>
        <w:jc w:val="center"/>
        <w:rPr>
          <w:b/>
          <w:color w:val="404040" w:themeColor="text1" w:themeTint="BF"/>
          <w:sz w:val="22"/>
          <w:szCs w:val="22"/>
        </w:rPr>
      </w:pPr>
      <w:r w:rsidRPr="009965B1">
        <w:rPr>
          <w:b/>
          <w:noProof/>
          <w:color w:val="404040" w:themeColor="text1" w:themeTint="BF"/>
          <w:sz w:val="22"/>
          <w:szCs w:val="22"/>
          <w:lang w:eastAsia="ru-RU"/>
        </w:rPr>
        <w:drawing>
          <wp:inline distT="0" distB="0" distL="0" distR="0" wp14:anchorId="35E87C22" wp14:editId="32EEF487">
            <wp:extent cx="1371600" cy="1562100"/>
            <wp:effectExtent l="0" t="0" r="0" b="0"/>
            <wp:docPr id="1" name="Рисунок 1"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2567" cy="1563201"/>
                    </a:xfrm>
                    <a:prstGeom prst="rect">
                      <a:avLst/>
                    </a:prstGeom>
                    <a:noFill/>
                    <a:ln>
                      <a:noFill/>
                    </a:ln>
                  </pic:spPr>
                </pic:pic>
              </a:graphicData>
            </a:graphic>
          </wp:inline>
        </w:drawing>
      </w:r>
    </w:p>
    <w:p w:rsidR="008B7DDA" w:rsidRPr="009965B1" w:rsidRDefault="008B7DDA" w:rsidP="008B7DDA">
      <w:pPr>
        <w:jc w:val="center"/>
        <w:rPr>
          <w:sz w:val="22"/>
          <w:szCs w:val="22"/>
          <w:highlight w:val="yellow"/>
        </w:rPr>
      </w:pPr>
    </w:p>
    <w:p w:rsidR="008B7DDA" w:rsidRPr="009965B1" w:rsidRDefault="008B7DDA" w:rsidP="008B7DDA">
      <w:pPr>
        <w:rPr>
          <w:b/>
          <w:sz w:val="22"/>
          <w:szCs w:val="22"/>
          <w:highlight w:val="yellow"/>
        </w:rPr>
      </w:pPr>
    </w:p>
    <w:p w:rsidR="008B7DDA" w:rsidRPr="009965B1" w:rsidRDefault="008B7DDA" w:rsidP="008B7DDA">
      <w:pPr>
        <w:tabs>
          <w:tab w:val="left" w:pos="3270"/>
        </w:tabs>
        <w:jc w:val="center"/>
        <w:rPr>
          <w:sz w:val="22"/>
          <w:szCs w:val="22"/>
        </w:rPr>
      </w:pPr>
      <w:proofErr w:type="gramStart"/>
      <w:r w:rsidRPr="009965B1">
        <w:rPr>
          <w:sz w:val="22"/>
          <w:szCs w:val="22"/>
        </w:rPr>
        <w:t>с</w:t>
      </w:r>
      <w:proofErr w:type="gramEnd"/>
      <w:r w:rsidRPr="009965B1">
        <w:rPr>
          <w:sz w:val="22"/>
          <w:szCs w:val="22"/>
        </w:rPr>
        <w:t>. Ивантеевка, 2017</w:t>
      </w:r>
    </w:p>
    <w:p w:rsidR="000C6D6C" w:rsidRPr="009965B1" w:rsidRDefault="000C6D6C" w:rsidP="008B7DDA">
      <w:pPr>
        <w:tabs>
          <w:tab w:val="left" w:pos="3270"/>
        </w:tabs>
        <w:jc w:val="center"/>
        <w:rPr>
          <w:b/>
          <w:bCs/>
          <w:sz w:val="22"/>
          <w:szCs w:val="22"/>
        </w:rPr>
      </w:pPr>
    </w:p>
    <w:p w:rsidR="008B7DDA" w:rsidRPr="009965B1" w:rsidRDefault="008B7DDA" w:rsidP="008B7DDA">
      <w:pPr>
        <w:tabs>
          <w:tab w:val="left" w:pos="3270"/>
        </w:tabs>
        <w:jc w:val="center"/>
        <w:rPr>
          <w:sz w:val="22"/>
          <w:szCs w:val="22"/>
        </w:rPr>
      </w:pPr>
      <w:r w:rsidRPr="009965B1">
        <w:rPr>
          <w:b/>
          <w:bCs/>
          <w:sz w:val="22"/>
          <w:szCs w:val="22"/>
        </w:rPr>
        <w:t>Местные нормативы градостроительного проектирования</w:t>
      </w:r>
    </w:p>
    <w:p w:rsidR="008B7DDA" w:rsidRPr="009965B1" w:rsidRDefault="008B7DDA" w:rsidP="008B7DDA">
      <w:pPr>
        <w:jc w:val="center"/>
        <w:rPr>
          <w:b/>
          <w:sz w:val="22"/>
          <w:szCs w:val="22"/>
        </w:rPr>
      </w:pPr>
      <w:r w:rsidRPr="009965B1">
        <w:rPr>
          <w:b/>
          <w:sz w:val="22"/>
          <w:szCs w:val="22"/>
        </w:rPr>
        <w:t>Ивантеевского муниципального района Саратовской области</w:t>
      </w:r>
    </w:p>
    <w:p w:rsidR="008B7DDA" w:rsidRPr="009965B1" w:rsidRDefault="008B7DDA" w:rsidP="008B7DDA">
      <w:pPr>
        <w:jc w:val="center"/>
        <w:rPr>
          <w:b/>
          <w:sz w:val="22"/>
          <w:szCs w:val="22"/>
        </w:rPr>
      </w:pPr>
    </w:p>
    <w:p w:rsidR="008B7DDA" w:rsidRPr="009965B1" w:rsidRDefault="008B7DDA" w:rsidP="008B7DDA">
      <w:pPr>
        <w:jc w:val="both"/>
        <w:rPr>
          <w:sz w:val="22"/>
          <w:szCs w:val="22"/>
          <w:highlight w:val="yellow"/>
        </w:rPr>
      </w:pPr>
    </w:p>
    <w:tbl>
      <w:tblPr>
        <w:tblW w:w="10008" w:type="dxa"/>
        <w:tblInd w:w="-743" w:type="dxa"/>
        <w:tblLook w:val="01E0" w:firstRow="1" w:lastRow="1" w:firstColumn="1" w:lastColumn="1" w:noHBand="0" w:noVBand="0"/>
      </w:tblPr>
      <w:tblGrid>
        <w:gridCol w:w="3168"/>
        <w:gridCol w:w="6840"/>
      </w:tblGrid>
      <w:tr w:rsidR="008B7DDA" w:rsidRPr="009965B1" w:rsidTr="008B7DDA">
        <w:tc>
          <w:tcPr>
            <w:tcW w:w="3168" w:type="dxa"/>
            <w:hideMark/>
          </w:tcPr>
          <w:p w:rsidR="008B7DDA" w:rsidRPr="009965B1" w:rsidRDefault="008B7DDA" w:rsidP="008B7DDA">
            <w:pPr>
              <w:jc w:val="both"/>
              <w:rPr>
                <w:b/>
                <w:bCs/>
                <w:sz w:val="22"/>
                <w:szCs w:val="22"/>
              </w:rPr>
            </w:pPr>
            <w:r w:rsidRPr="009965B1">
              <w:rPr>
                <w:b/>
                <w:bCs/>
                <w:sz w:val="22"/>
                <w:szCs w:val="22"/>
              </w:rPr>
              <w:t>РАЗРАБОТАНЫ</w:t>
            </w:r>
          </w:p>
        </w:tc>
        <w:tc>
          <w:tcPr>
            <w:tcW w:w="6840" w:type="dxa"/>
          </w:tcPr>
          <w:p w:rsidR="008B7DDA" w:rsidRPr="009965B1" w:rsidRDefault="008B7DDA" w:rsidP="008B7DDA">
            <w:pPr>
              <w:jc w:val="both"/>
              <w:rPr>
                <w:sz w:val="22"/>
                <w:szCs w:val="22"/>
              </w:rPr>
            </w:pPr>
            <w:r w:rsidRPr="009965B1">
              <w:rPr>
                <w:sz w:val="22"/>
                <w:szCs w:val="22"/>
              </w:rPr>
              <w:t>Отделом архитектуры и капительного строительства администрации Ивантеевского муниципального района.</w:t>
            </w:r>
          </w:p>
          <w:p w:rsidR="008B7DDA" w:rsidRPr="009965B1" w:rsidRDefault="008B7DDA" w:rsidP="008B7DDA">
            <w:pPr>
              <w:jc w:val="both"/>
              <w:rPr>
                <w:sz w:val="22"/>
                <w:szCs w:val="22"/>
                <w:highlight w:val="yellow"/>
              </w:rPr>
            </w:pPr>
          </w:p>
          <w:p w:rsidR="008B7DDA" w:rsidRPr="009965B1" w:rsidRDefault="008B7DDA" w:rsidP="008B7DDA">
            <w:pPr>
              <w:jc w:val="both"/>
              <w:rPr>
                <w:sz w:val="22"/>
                <w:szCs w:val="22"/>
                <w:highlight w:val="yellow"/>
              </w:rPr>
            </w:pPr>
          </w:p>
        </w:tc>
      </w:tr>
      <w:tr w:rsidR="008B7DDA" w:rsidRPr="009965B1" w:rsidTr="008B7DDA">
        <w:tc>
          <w:tcPr>
            <w:tcW w:w="3168" w:type="dxa"/>
          </w:tcPr>
          <w:p w:rsidR="008B7DDA" w:rsidRPr="009965B1" w:rsidRDefault="008B7DDA" w:rsidP="008B7DDA">
            <w:pPr>
              <w:jc w:val="both"/>
              <w:rPr>
                <w:b/>
                <w:bCs/>
                <w:sz w:val="22"/>
                <w:szCs w:val="22"/>
                <w:highlight w:val="yellow"/>
              </w:rPr>
            </w:pPr>
          </w:p>
        </w:tc>
        <w:tc>
          <w:tcPr>
            <w:tcW w:w="6840" w:type="dxa"/>
          </w:tcPr>
          <w:p w:rsidR="008B7DDA" w:rsidRPr="009965B1" w:rsidRDefault="008B7DDA" w:rsidP="008B7DDA">
            <w:pPr>
              <w:jc w:val="both"/>
              <w:rPr>
                <w:sz w:val="22"/>
                <w:szCs w:val="22"/>
                <w:highlight w:val="yellow"/>
              </w:rPr>
            </w:pPr>
          </w:p>
          <w:p w:rsidR="008B7DDA" w:rsidRPr="009965B1" w:rsidRDefault="008B7DDA" w:rsidP="008B7DDA">
            <w:pPr>
              <w:jc w:val="both"/>
              <w:rPr>
                <w:sz w:val="22"/>
                <w:szCs w:val="22"/>
                <w:highlight w:val="yellow"/>
              </w:rPr>
            </w:pPr>
          </w:p>
          <w:p w:rsidR="008B7DDA" w:rsidRPr="009965B1" w:rsidRDefault="008B7DDA" w:rsidP="008B7DDA">
            <w:pPr>
              <w:jc w:val="both"/>
              <w:rPr>
                <w:sz w:val="22"/>
                <w:szCs w:val="22"/>
                <w:highlight w:val="yellow"/>
              </w:rPr>
            </w:pPr>
          </w:p>
        </w:tc>
      </w:tr>
      <w:tr w:rsidR="008B7DDA" w:rsidRPr="009965B1" w:rsidTr="008B7DDA">
        <w:tc>
          <w:tcPr>
            <w:tcW w:w="3168" w:type="dxa"/>
            <w:hideMark/>
          </w:tcPr>
          <w:p w:rsidR="008B7DDA" w:rsidRPr="009965B1" w:rsidRDefault="008B7DDA" w:rsidP="008B7DDA">
            <w:pPr>
              <w:rPr>
                <w:b/>
                <w:bCs/>
                <w:sz w:val="22"/>
                <w:szCs w:val="22"/>
              </w:rPr>
            </w:pPr>
            <w:proofErr w:type="gramStart"/>
            <w:r w:rsidRPr="009965B1">
              <w:rPr>
                <w:b/>
                <w:bCs/>
                <w:sz w:val="22"/>
                <w:szCs w:val="22"/>
              </w:rPr>
              <w:t>УТВЕРЖДЕНЫ</w:t>
            </w:r>
            <w:proofErr w:type="gramEnd"/>
            <w:r w:rsidRPr="009965B1">
              <w:rPr>
                <w:b/>
                <w:bCs/>
                <w:sz w:val="22"/>
                <w:szCs w:val="22"/>
              </w:rPr>
              <w:t xml:space="preserve"> И ВВЕДЕНЫ В ДЕЙСТВИЕ</w:t>
            </w:r>
          </w:p>
        </w:tc>
        <w:tc>
          <w:tcPr>
            <w:tcW w:w="6840" w:type="dxa"/>
            <w:shd w:val="clear" w:color="auto" w:fill="auto"/>
            <w:hideMark/>
          </w:tcPr>
          <w:p w:rsidR="008B7DDA" w:rsidRPr="009965B1" w:rsidRDefault="008B7DDA" w:rsidP="008B7DDA">
            <w:pPr>
              <w:jc w:val="both"/>
              <w:rPr>
                <w:sz w:val="22"/>
                <w:szCs w:val="22"/>
              </w:rPr>
            </w:pPr>
            <w:r w:rsidRPr="009965B1">
              <w:rPr>
                <w:sz w:val="22"/>
                <w:szCs w:val="22"/>
              </w:rPr>
              <w:t>Решением Ивантеевского районного Собрания Ивантеевского муниципального района Саратовской области от «25» декабря 2017 г. №85</w:t>
            </w:r>
          </w:p>
        </w:tc>
      </w:tr>
    </w:tbl>
    <w:p w:rsidR="008B7DDA" w:rsidRPr="009965B1" w:rsidRDefault="008B7DDA" w:rsidP="008B7DDA">
      <w:pPr>
        <w:jc w:val="center"/>
        <w:rPr>
          <w:sz w:val="22"/>
          <w:szCs w:val="22"/>
          <w:highlight w:val="yellow"/>
        </w:rPr>
      </w:pPr>
    </w:p>
    <w:p w:rsidR="008B7DDA" w:rsidRPr="009965B1" w:rsidRDefault="008B7DDA" w:rsidP="008B7DDA">
      <w:pPr>
        <w:jc w:val="both"/>
        <w:rPr>
          <w:b/>
          <w:sz w:val="22"/>
          <w:szCs w:val="22"/>
          <w:highlight w:val="yellow"/>
        </w:rPr>
      </w:pPr>
    </w:p>
    <w:p w:rsidR="008B7DDA" w:rsidRPr="009965B1" w:rsidRDefault="008B7DDA" w:rsidP="008B7DDA">
      <w:pPr>
        <w:jc w:val="both"/>
        <w:rPr>
          <w:b/>
          <w:sz w:val="22"/>
          <w:szCs w:val="22"/>
          <w:highlight w:val="yellow"/>
        </w:rPr>
      </w:pPr>
    </w:p>
    <w:p w:rsidR="008B7DDA" w:rsidRPr="009965B1" w:rsidRDefault="008B7DDA" w:rsidP="000C6D6C">
      <w:pPr>
        <w:ind w:left="-709"/>
        <w:jc w:val="both"/>
        <w:rPr>
          <w:b/>
          <w:sz w:val="22"/>
          <w:szCs w:val="22"/>
        </w:rPr>
      </w:pPr>
      <w:r w:rsidRPr="009965B1">
        <w:rPr>
          <w:b/>
          <w:sz w:val="22"/>
          <w:szCs w:val="22"/>
        </w:rPr>
        <w:t>Заместитель главы администрации</w:t>
      </w:r>
    </w:p>
    <w:p w:rsidR="008B7DDA" w:rsidRPr="009965B1" w:rsidRDefault="008B7DDA" w:rsidP="000C6D6C">
      <w:pPr>
        <w:ind w:left="-709"/>
        <w:jc w:val="both"/>
        <w:rPr>
          <w:b/>
          <w:sz w:val="22"/>
          <w:szCs w:val="22"/>
        </w:rPr>
      </w:pPr>
      <w:r w:rsidRPr="009965B1">
        <w:rPr>
          <w:b/>
          <w:sz w:val="22"/>
          <w:szCs w:val="22"/>
        </w:rPr>
        <w:t>Ивантеевского муниципального района</w:t>
      </w:r>
    </w:p>
    <w:p w:rsidR="000C6D6C" w:rsidRPr="009965B1" w:rsidRDefault="008B7DDA" w:rsidP="000C6D6C">
      <w:pPr>
        <w:ind w:left="-709"/>
        <w:jc w:val="both"/>
        <w:rPr>
          <w:b/>
          <w:sz w:val="22"/>
          <w:szCs w:val="22"/>
        </w:rPr>
      </w:pPr>
      <w:r w:rsidRPr="009965B1">
        <w:rPr>
          <w:b/>
          <w:sz w:val="22"/>
          <w:szCs w:val="22"/>
        </w:rPr>
        <w:t>Саратовской области                                                                       Ю.Н. Савенков</w:t>
      </w:r>
    </w:p>
    <w:p w:rsidR="009965B1" w:rsidRDefault="009965B1" w:rsidP="000C6D6C">
      <w:pPr>
        <w:ind w:left="-709"/>
        <w:jc w:val="center"/>
        <w:rPr>
          <w:b/>
          <w:bCs/>
          <w:sz w:val="22"/>
          <w:szCs w:val="22"/>
        </w:rPr>
      </w:pPr>
    </w:p>
    <w:p w:rsidR="008B7DDA" w:rsidRPr="009965B1" w:rsidRDefault="008B7DDA" w:rsidP="000C6D6C">
      <w:pPr>
        <w:ind w:left="-709"/>
        <w:jc w:val="center"/>
        <w:rPr>
          <w:b/>
          <w:sz w:val="22"/>
          <w:szCs w:val="22"/>
          <w:highlight w:val="yellow"/>
        </w:rPr>
      </w:pPr>
      <w:r w:rsidRPr="009965B1">
        <w:rPr>
          <w:b/>
          <w:bCs/>
          <w:sz w:val="22"/>
          <w:szCs w:val="22"/>
        </w:rPr>
        <w:t>Местные нормативы градостроительного проектирования</w:t>
      </w:r>
    </w:p>
    <w:p w:rsidR="008B7DDA" w:rsidRPr="009965B1" w:rsidRDefault="008B7DDA" w:rsidP="000C6D6C">
      <w:pPr>
        <w:jc w:val="center"/>
        <w:rPr>
          <w:sz w:val="22"/>
          <w:szCs w:val="22"/>
        </w:rPr>
      </w:pPr>
      <w:r w:rsidRPr="009965B1">
        <w:rPr>
          <w:b/>
          <w:sz w:val="22"/>
          <w:szCs w:val="22"/>
        </w:rPr>
        <w:t>Ивантеевского муниципального района Саратовской области</w:t>
      </w:r>
    </w:p>
    <w:p w:rsidR="008B7DDA" w:rsidRPr="009965B1" w:rsidRDefault="008B7DDA" w:rsidP="008B7DDA">
      <w:pPr>
        <w:jc w:val="both"/>
        <w:rPr>
          <w:sz w:val="22"/>
          <w:szCs w:val="22"/>
          <w:highlight w:val="yellow"/>
        </w:rPr>
      </w:pPr>
    </w:p>
    <w:p w:rsidR="008B7DDA" w:rsidRPr="009965B1" w:rsidRDefault="008B7DDA" w:rsidP="008B7DDA">
      <w:pPr>
        <w:jc w:val="center"/>
        <w:rPr>
          <w:b/>
          <w:bCs/>
          <w:sz w:val="22"/>
          <w:szCs w:val="22"/>
        </w:rPr>
      </w:pPr>
      <w:r w:rsidRPr="009965B1">
        <w:rPr>
          <w:b/>
          <w:bCs/>
          <w:sz w:val="22"/>
          <w:szCs w:val="22"/>
        </w:rPr>
        <w:t>СОДЕРЖАНИЕ</w:t>
      </w:r>
    </w:p>
    <w:p w:rsidR="008B7DDA" w:rsidRPr="009965B1" w:rsidRDefault="008B7DDA" w:rsidP="008B7DDA">
      <w:pPr>
        <w:jc w:val="both"/>
        <w:rPr>
          <w:b/>
          <w:bCs/>
          <w:sz w:val="22"/>
          <w:szCs w:val="22"/>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2"/>
        <w:gridCol w:w="1586"/>
      </w:tblGrid>
      <w:tr w:rsidR="008B7DDA" w:rsidRPr="009965B1" w:rsidTr="000C6D6C">
        <w:trPr>
          <w:trHeight w:val="454"/>
        </w:trPr>
        <w:tc>
          <w:tcPr>
            <w:tcW w:w="8302" w:type="dxa"/>
            <w:vAlign w:val="center"/>
          </w:tcPr>
          <w:p w:rsidR="008B7DDA" w:rsidRPr="009965B1" w:rsidRDefault="008B7DDA" w:rsidP="008B7DDA">
            <w:pPr>
              <w:jc w:val="center"/>
              <w:rPr>
                <w:b/>
                <w:bCs/>
                <w:sz w:val="22"/>
                <w:szCs w:val="22"/>
              </w:rPr>
            </w:pPr>
            <w:r w:rsidRPr="009965B1">
              <w:rPr>
                <w:b/>
                <w:bCs/>
                <w:sz w:val="22"/>
                <w:szCs w:val="22"/>
              </w:rPr>
              <w:t xml:space="preserve">Наименование </w:t>
            </w:r>
          </w:p>
        </w:tc>
        <w:tc>
          <w:tcPr>
            <w:tcW w:w="1586" w:type="dxa"/>
            <w:vAlign w:val="center"/>
          </w:tcPr>
          <w:p w:rsidR="008B7DDA" w:rsidRPr="009965B1" w:rsidRDefault="008B7DDA" w:rsidP="008B7DDA">
            <w:pPr>
              <w:jc w:val="center"/>
              <w:rPr>
                <w:b/>
                <w:bCs/>
                <w:sz w:val="22"/>
                <w:szCs w:val="22"/>
              </w:rPr>
            </w:pPr>
          </w:p>
        </w:tc>
      </w:tr>
      <w:tr w:rsidR="008B7DDA" w:rsidRPr="009965B1" w:rsidTr="000C6D6C">
        <w:tc>
          <w:tcPr>
            <w:tcW w:w="8302" w:type="dxa"/>
          </w:tcPr>
          <w:p w:rsidR="008B7DDA" w:rsidRPr="009965B1" w:rsidRDefault="008B7DDA" w:rsidP="008B7DDA">
            <w:pPr>
              <w:spacing w:before="120"/>
              <w:jc w:val="both"/>
              <w:rPr>
                <w:bCs/>
                <w:sz w:val="22"/>
                <w:szCs w:val="22"/>
              </w:rPr>
            </w:pPr>
            <w:r w:rsidRPr="009965B1">
              <w:rPr>
                <w:bCs/>
                <w:sz w:val="22"/>
                <w:szCs w:val="22"/>
              </w:rPr>
              <w:t xml:space="preserve">ОСНОВНАЯ ЧАСТЬ </w:t>
            </w:r>
          </w:p>
          <w:p w:rsidR="008B7DDA" w:rsidRPr="009965B1" w:rsidRDefault="008B7DDA" w:rsidP="008B7DDA">
            <w:pPr>
              <w:spacing w:after="120"/>
              <w:jc w:val="both"/>
              <w:rPr>
                <w:bCs/>
                <w:sz w:val="22"/>
                <w:szCs w:val="22"/>
              </w:rPr>
            </w:pPr>
            <w:r w:rsidRPr="009965B1">
              <w:rPr>
                <w:bCs/>
                <w:sz w:val="22"/>
                <w:szCs w:val="22"/>
              </w:rPr>
              <w:t>Расчетные показатели минимально допустимого уровня обеспеченности объектами местного значения населения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w:t>
            </w:r>
          </w:p>
        </w:tc>
        <w:tc>
          <w:tcPr>
            <w:tcW w:w="1586" w:type="dxa"/>
            <w:vAlign w:val="center"/>
          </w:tcPr>
          <w:p w:rsidR="008B7DDA" w:rsidRPr="009965B1" w:rsidRDefault="008B7DDA" w:rsidP="008B7DDA">
            <w:pPr>
              <w:jc w:val="center"/>
              <w:rPr>
                <w:bCs/>
                <w:sz w:val="22"/>
                <w:szCs w:val="22"/>
              </w:rPr>
            </w:pPr>
            <w:r w:rsidRPr="009965B1">
              <w:rPr>
                <w:bCs/>
                <w:sz w:val="22"/>
                <w:szCs w:val="22"/>
              </w:rPr>
              <w:t>Часть 1</w:t>
            </w:r>
          </w:p>
        </w:tc>
      </w:tr>
      <w:tr w:rsidR="008B7DDA" w:rsidRPr="009965B1" w:rsidTr="000C6D6C">
        <w:tc>
          <w:tcPr>
            <w:tcW w:w="8302" w:type="dxa"/>
          </w:tcPr>
          <w:p w:rsidR="008B7DDA" w:rsidRPr="009965B1" w:rsidRDefault="008B7DDA" w:rsidP="008B7DDA">
            <w:pPr>
              <w:spacing w:before="120" w:after="120"/>
              <w:jc w:val="both"/>
              <w:rPr>
                <w:bCs/>
                <w:sz w:val="22"/>
                <w:szCs w:val="22"/>
              </w:rPr>
            </w:pPr>
            <w:r w:rsidRPr="009965B1">
              <w:rPr>
                <w:bCs/>
                <w:sz w:val="22"/>
                <w:szCs w:val="22"/>
              </w:rPr>
              <w:lastRenderedPageBreak/>
              <w:t>МАТЕРИАЛЫ ПО ОБОСНОВАНИЮ РАСЧЕТНЫХ ПОКАЗАТЕЛЕЙ</w:t>
            </w:r>
          </w:p>
        </w:tc>
        <w:tc>
          <w:tcPr>
            <w:tcW w:w="1586" w:type="dxa"/>
            <w:vAlign w:val="center"/>
          </w:tcPr>
          <w:p w:rsidR="008B7DDA" w:rsidRPr="009965B1" w:rsidRDefault="008B7DDA" w:rsidP="008B7DDA">
            <w:pPr>
              <w:jc w:val="center"/>
              <w:rPr>
                <w:bCs/>
                <w:sz w:val="22"/>
                <w:szCs w:val="22"/>
              </w:rPr>
            </w:pPr>
            <w:r w:rsidRPr="009965B1">
              <w:rPr>
                <w:bCs/>
                <w:sz w:val="22"/>
                <w:szCs w:val="22"/>
              </w:rPr>
              <w:t>Часть 2</w:t>
            </w:r>
          </w:p>
        </w:tc>
      </w:tr>
      <w:tr w:rsidR="008B7DDA" w:rsidRPr="009965B1" w:rsidTr="000C6D6C">
        <w:tc>
          <w:tcPr>
            <w:tcW w:w="8302" w:type="dxa"/>
          </w:tcPr>
          <w:p w:rsidR="008B7DDA" w:rsidRPr="009965B1" w:rsidRDefault="008B7DDA" w:rsidP="008B7DDA">
            <w:pPr>
              <w:spacing w:before="120" w:after="120"/>
              <w:jc w:val="both"/>
              <w:rPr>
                <w:bCs/>
                <w:sz w:val="22"/>
                <w:szCs w:val="22"/>
              </w:rPr>
            </w:pPr>
            <w:r w:rsidRPr="009965B1">
              <w:rPr>
                <w:bCs/>
                <w:sz w:val="22"/>
                <w:szCs w:val="22"/>
              </w:rPr>
              <w:t>ПРАВИЛА И ОБЛАСТЬ ПРИМЕНЕНИЯ РАСЧЕТНЫХ ПОКАЗАТЕЛЕЙ</w:t>
            </w:r>
          </w:p>
        </w:tc>
        <w:tc>
          <w:tcPr>
            <w:tcW w:w="1586" w:type="dxa"/>
            <w:vAlign w:val="center"/>
          </w:tcPr>
          <w:p w:rsidR="008B7DDA" w:rsidRPr="009965B1" w:rsidRDefault="008B7DDA" w:rsidP="008B7DDA">
            <w:pPr>
              <w:jc w:val="center"/>
              <w:rPr>
                <w:bCs/>
                <w:sz w:val="22"/>
                <w:szCs w:val="22"/>
              </w:rPr>
            </w:pPr>
            <w:r w:rsidRPr="009965B1">
              <w:rPr>
                <w:bCs/>
                <w:sz w:val="22"/>
                <w:szCs w:val="22"/>
              </w:rPr>
              <w:t>Часть 3</w:t>
            </w:r>
          </w:p>
        </w:tc>
      </w:tr>
    </w:tbl>
    <w:p w:rsidR="008B7DDA" w:rsidRPr="009965B1" w:rsidRDefault="008B7DDA" w:rsidP="008B7DDA">
      <w:pPr>
        <w:ind w:left="360"/>
        <w:jc w:val="center"/>
        <w:outlineLvl w:val="0"/>
        <w:rPr>
          <w:b/>
          <w:sz w:val="22"/>
          <w:szCs w:val="22"/>
          <w:highlight w:val="yellow"/>
        </w:rPr>
      </w:pPr>
    </w:p>
    <w:p w:rsidR="008B7DDA" w:rsidRPr="009965B1" w:rsidRDefault="008B7DDA" w:rsidP="008B7DDA">
      <w:pPr>
        <w:ind w:left="360"/>
        <w:jc w:val="center"/>
        <w:outlineLvl w:val="0"/>
        <w:rPr>
          <w:b/>
          <w:sz w:val="22"/>
          <w:szCs w:val="22"/>
          <w:highlight w:val="yellow"/>
        </w:rPr>
      </w:pPr>
    </w:p>
    <w:tbl>
      <w:tblPr>
        <w:tblStyle w:val="10b"/>
        <w:tblW w:w="0" w:type="auto"/>
        <w:tblInd w:w="-601" w:type="dxa"/>
        <w:tblLook w:val="04A0" w:firstRow="1" w:lastRow="0" w:firstColumn="1" w:lastColumn="0" w:noHBand="0" w:noVBand="1"/>
      </w:tblPr>
      <w:tblGrid>
        <w:gridCol w:w="8278"/>
        <w:gridCol w:w="1610"/>
      </w:tblGrid>
      <w:tr w:rsidR="008B7DDA" w:rsidRPr="009965B1" w:rsidTr="000C6D6C">
        <w:tc>
          <w:tcPr>
            <w:tcW w:w="9888" w:type="dxa"/>
            <w:gridSpan w:val="2"/>
          </w:tcPr>
          <w:p w:rsidR="008B7DDA" w:rsidRPr="009965B1" w:rsidRDefault="008B7DDA" w:rsidP="008B7DDA">
            <w:pPr>
              <w:jc w:val="center"/>
              <w:rPr>
                <w:b/>
                <w:sz w:val="22"/>
                <w:szCs w:val="22"/>
              </w:rPr>
            </w:pPr>
            <w:r w:rsidRPr="009965B1">
              <w:rPr>
                <w:b/>
                <w:sz w:val="22"/>
                <w:szCs w:val="22"/>
              </w:rPr>
              <w:t>ОГЛАВЛЕНИЕ</w:t>
            </w:r>
          </w:p>
        </w:tc>
      </w:tr>
      <w:tr w:rsidR="008B7DDA" w:rsidRPr="009965B1" w:rsidTr="000C6D6C">
        <w:tc>
          <w:tcPr>
            <w:tcW w:w="8278" w:type="dxa"/>
          </w:tcPr>
          <w:p w:rsidR="008B7DDA" w:rsidRPr="009965B1" w:rsidRDefault="008B7DDA" w:rsidP="008B7DDA">
            <w:pPr>
              <w:rPr>
                <w:b/>
                <w:sz w:val="22"/>
                <w:szCs w:val="22"/>
              </w:rPr>
            </w:pPr>
            <w:r w:rsidRPr="009965B1">
              <w:rPr>
                <w:b/>
                <w:sz w:val="22"/>
                <w:szCs w:val="22"/>
                <w:lang w:val="en-US"/>
              </w:rPr>
              <w:t>I</w:t>
            </w:r>
            <w:r w:rsidRPr="009965B1">
              <w:rPr>
                <w:b/>
                <w:sz w:val="22"/>
                <w:szCs w:val="22"/>
              </w:rPr>
              <w:t>. ВВЕДЕНИЕ</w:t>
            </w:r>
          </w:p>
        </w:tc>
        <w:tc>
          <w:tcPr>
            <w:tcW w:w="1610" w:type="dxa"/>
          </w:tcPr>
          <w:p w:rsidR="008B7DDA" w:rsidRPr="009965B1" w:rsidRDefault="008B7DDA" w:rsidP="008B7DDA">
            <w:pPr>
              <w:rPr>
                <w:sz w:val="22"/>
                <w:szCs w:val="22"/>
              </w:rPr>
            </w:pPr>
            <w:r w:rsidRPr="009965B1">
              <w:rPr>
                <w:sz w:val="22"/>
                <w:szCs w:val="22"/>
              </w:rPr>
              <w:t>5</w:t>
            </w:r>
          </w:p>
        </w:tc>
      </w:tr>
      <w:tr w:rsidR="008B7DDA" w:rsidRPr="009965B1" w:rsidTr="000C6D6C">
        <w:tc>
          <w:tcPr>
            <w:tcW w:w="8278" w:type="dxa"/>
          </w:tcPr>
          <w:p w:rsidR="008B7DDA" w:rsidRPr="009965B1" w:rsidRDefault="008B7DDA" w:rsidP="008B7DDA">
            <w:pPr>
              <w:rPr>
                <w:sz w:val="22"/>
                <w:szCs w:val="22"/>
              </w:rPr>
            </w:pPr>
            <w:r w:rsidRPr="009965B1">
              <w:rPr>
                <w:sz w:val="22"/>
                <w:szCs w:val="22"/>
              </w:rPr>
              <w:t>Общие положения</w:t>
            </w:r>
          </w:p>
        </w:tc>
        <w:tc>
          <w:tcPr>
            <w:tcW w:w="1610" w:type="dxa"/>
          </w:tcPr>
          <w:p w:rsidR="008B7DDA" w:rsidRPr="009965B1" w:rsidRDefault="008B7DDA" w:rsidP="008B7DDA">
            <w:pPr>
              <w:rPr>
                <w:sz w:val="22"/>
                <w:szCs w:val="22"/>
              </w:rPr>
            </w:pPr>
            <w:r w:rsidRPr="009965B1">
              <w:rPr>
                <w:sz w:val="22"/>
                <w:szCs w:val="22"/>
              </w:rPr>
              <w:t>5-7</w:t>
            </w:r>
          </w:p>
        </w:tc>
      </w:tr>
      <w:tr w:rsidR="008B7DDA" w:rsidRPr="009965B1" w:rsidTr="000C6D6C">
        <w:tc>
          <w:tcPr>
            <w:tcW w:w="8278" w:type="dxa"/>
          </w:tcPr>
          <w:p w:rsidR="008B7DDA" w:rsidRPr="009965B1" w:rsidRDefault="008B7DDA" w:rsidP="008B7DDA">
            <w:pPr>
              <w:rPr>
                <w:sz w:val="22"/>
                <w:szCs w:val="22"/>
              </w:rPr>
            </w:pPr>
            <w:r w:rsidRPr="009965B1">
              <w:rPr>
                <w:sz w:val="22"/>
                <w:szCs w:val="22"/>
              </w:rPr>
              <w:t>Основные понятия, термины и определения</w:t>
            </w:r>
          </w:p>
        </w:tc>
        <w:tc>
          <w:tcPr>
            <w:tcW w:w="1610" w:type="dxa"/>
          </w:tcPr>
          <w:p w:rsidR="008B7DDA" w:rsidRPr="009965B1" w:rsidRDefault="008B7DDA" w:rsidP="008B7DDA">
            <w:pPr>
              <w:rPr>
                <w:sz w:val="22"/>
                <w:szCs w:val="22"/>
              </w:rPr>
            </w:pPr>
            <w:r w:rsidRPr="009965B1">
              <w:rPr>
                <w:sz w:val="22"/>
                <w:szCs w:val="22"/>
              </w:rPr>
              <w:t>7-8</w:t>
            </w:r>
          </w:p>
        </w:tc>
      </w:tr>
      <w:tr w:rsidR="008B7DDA" w:rsidRPr="009965B1" w:rsidTr="000C6D6C">
        <w:tc>
          <w:tcPr>
            <w:tcW w:w="8278" w:type="dxa"/>
          </w:tcPr>
          <w:p w:rsidR="008B7DDA" w:rsidRPr="009965B1" w:rsidRDefault="008B7DDA" w:rsidP="008B7DDA">
            <w:pPr>
              <w:rPr>
                <w:sz w:val="22"/>
                <w:szCs w:val="22"/>
              </w:rPr>
            </w:pPr>
            <w:r w:rsidRPr="009965B1">
              <w:rPr>
                <w:sz w:val="22"/>
                <w:szCs w:val="22"/>
              </w:rPr>
              <w:t>Определение перечня вопросов местного значения</w:t>
            </w:r>
          </w:p>
          <w:p w:rsidR="008B7DDA" w:rsidRPr="009965B1" w:rsidRDefault="008B7DDA" w:rsidP="008B7DDA">
            <w:pPr>
              <w:rPr>
                <w:sz w:val="22"/>
                <w:szCs w:val="22"/>
              </w:rPr>
            </w:pPr>
            <w:r w:rsidRPr="009965B1">
              <w:rPr>
                <w:sz w:val="22"/>
                <w:szCs w:val="22"/>
              </w:rPr>
              <w:t>Ивантеевского муниципального района для установления совокупности расчетных показателей</w:t>
            </w:r>
          </w:p>
        </w:tc>
        <w:tc>
          <w:tcPr>
            <w:tcW w:w="1610" w:type="dxa"/>
          </w:tcPr>
          <w:p w:rsidR="008B7DDA" w:rsidRPr="009965B1" w:rsidRDefault="008B7DDA" w:rsidP="008B7DDA">
            <w:pPr>
              <w:rPr>
                <w:sz w:val="22"/>
                <w:szCs w:val="22"/>
              </w:rPr>
            </w:pPr>
            <w:r w:rsidRPr="009965B1">
              <w:rPr>
                <w:sz w:val="22"/>
                <w:szCs w:val="22"/>
              </w:rPr>
              <w:t>8-14</w:t>
            </w:r>
          </w:p>
        </w:tc>
      </w:tr>
      <w:tr w:rsidR="008B7DDA" w:rsidRPr="009965B1" w:rsidTr="000C6D6C">
        <w:tc>
          <w:tcPr>
            <w:tcW w:w="8278" w:type="dxa"/>
          </w:tcPr>
          <w:p w:rsidR="008B7DDA" w:rsidRPr="009965B1" w:rsidRDefault="008B7DDA" w:rsidP="008B7DDA">
            <w:pPr>
              <w:rPr>
                <w:sz w:val="22"/>
                <w:szCs w:val="22"/>
              </w:rPr>
            </w:pPr>
            <w:r w:rsidRPr="009965B1">
              <w:rPr>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Ивантеевского муниципального района</w:t>
            </w:r>
          </w:p>
        </w:tc>
        <w:tc>
          <w:tcPr>
            <w:tcW w:w="1610" w:type="dxa"/>
          </w:tcPr>
          <w:p w:rsidR="008B7DDA" w:rsidRPr="009965B1" w:rsidRDefault="008B7DDA" w:rsidP="008B7DDA">
            <w:pPr>
              <w:rPr>
                <w:sz w:val="22"/>
                <w:szCs w:val="22"/>
              </w:rPr>
            </w:pPr>
            <w:r w:rsidRPr="009965B1">
              <w:rPr>
                <w:sz w:val="22"/>
                <w:szCs w:val="22"/>
              </w:rPr>
              <w:t>14-15</w:t>
            </w:r>
          </w:p>
        </w:tc>
      </w:tr>
      <w:tr w:rsidR="008B7DDA" w:rsidRPr="009965B1" w:rsidTr="000C6D6C">
        <w:tc>
          <w:tcPr>
            <w:tcW w:w="8278" w:type="dxa"/>
          </w:tcPr>
          <w:p w:rsidR="008B7DDA" w:rsidRPr="009965B1" w:rsidRDefault="008B7DDA" w:rsidP="008B7DDA">
            <w:pPr>
              <w:rPr>
                <w:b/>
                <w:sz w:val="22"/>
                <w:szCs w:val="22"/>
              </w:rPr>
            </w:pPr>
            <w:r w:rsidRPr="009965B1">
              <w:rPr>
                <w:b/>
                <w:sz w:val="22"/>
                <w:szCs w:val="22"/>
              </w:rPr>
              <w:t>II. ОСНОВНАЯ ЧАСТЬ</w:t>
            </w:r>
          </w:p>
        </w:tc>
        <w:tc>
          <w:tcPr>
            <w:tcW w:w="1610" w:type="dxa"/>
          </w:tcPr>
          <w:p w:rsidR="008B7DDA" w:rsidRPr="009965B1" w:rsidRDefault="008B7DDA" w:rsidP="008B7DDA">
            <w:pPr>
              <w:rPr>
                <w:sz w:val="22"/>
                <w:szCs w:val="22"/>
              </w:rPr>
            </w:pPr>
            <w:r w:rsidRPr="009965B1">
              <w:rPr>
                <w:sz w:val="22"/>
                <w:szCs w:val="22"/>
              </w:rPr>
              <w:t>16</w:t>
            </w:r>
          </w:p>
        </w:tc>
      </w:tr>
      <w:tr w:rsidR="008B7DDA" w:rsidRPr="009965B1" w:rsidTr="000C6D6C">
        <w:tc>
          <w:tcPr>
            <w:tcW w:w="8278" w:type="dxa"/>
          </w:tcPr>
          <w:p w:rsidR="008B7DDA" w:rsidRPr="009965B1" w:rsidRDefault="008B7DDA" w:rsidP="008B7DDA">
            <w:pPr>
              <w:rPr>
                <w:sz w:val="22"/>
                <w:szCs w:val="22"/>
              </w:rPr>
            </w:pPr>
            <w:r w:rsidRPr="009965B1">
              <w:rPr>
                <w:sz w:val="22"/>
                <w:szCs w:val="22"/>
              </w:rPr>
              <w:t>Перечень объектов местного значения Ивантеевского муниципального района</w:t>
            </w:r>
          </w:p>
        </w:tc>
        <w:tc>
          <w:tcPr>
            <w:tcW w:w="1610" w:type="dxa"/>
          </w:tcPr>
          <w:p w:rsidR="008B7DDA" w:rsidRPr="009965B1" w:rsidRDefault="008B7DDA" w:rsidP="008B7DDA">
            <w:pPr>
              <w:rPr>
                <w:sz w:val="22"/>
                <w:szCs w:val="22"/>
              </w:rPr>
            </w:pPr>
            <w:r w:rsidRPr="009965B1">
              <w:rPr>
                <w:sz w:val="22"/>
                <w:szCs w:val="22"/>
              </w:rPr>
              <w:t>16</w:t>
            </w:r>
          </w:p>
        </w:tc>
      </w:tr>
      <w:tr w:rsidR="008B7DDA" w:rsidRPr="009965B1" w:rsidTr="000C6D6C">
        <w:tc>
          <w:tcPr>
            <w:tcW w:w="8278" w:type="dxa"/>
          </w:tcPr>
          <w:p w:rsidR="008B7DDA" w:rsidRPr="009965B1" w:rsidRDefault="008B7DDA" w:rsidP="008B7DDA">
            <w:pPr>
              <w:rPr>
                <w:sz w:val="22"/>
                <w:szCs w:val="22"/>
              </w:rPr>
            </w:pPr>
            <w:r w:rsidRPr="009965B1">
              <w:rPr>
                <w:sz w:val="22"/>
                <w:szCs w:val="22"/>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Ивантеевского муниципального района Саратовской области</w:t>
            </w:r>
          </w:p>
        </w:tc>
        <w:tc>
          <w:tcPr>
            <w:tcW w:w="1610" w:type="dxa"/>
          </w:tcPr>
          <w:p w:rsidR="008B7DDA" w:rsidRPr="009965B1" w:rsidRDefault="008B7DDA" w:rsidP="008B7DDA">
            <w:pPr>
              <w:rPr>
                <w:sz w:val="22"/>
                <w:szCs w:val="22"/>
              </w:rPr>
            </w:pPr>
            <w:r w:rsidRPr="009965B1">
              <w:rPr>
                <w:sz w:val="22"/>
                <w:szCs w:val="22"/>
              </w:rPr>
              <w:t>17</w:t>
            </w:r>
          </w:p>
        </w:tc>
      </w:tr>
      <w:tr w:rsidR="008B7DDA" w:rsidRPr="009965B1" w:rsidTr="000C6D6C">
        <w:tc>
          <w:tcPr>
            <w:tcW w:w="8278" w:type="dxa"/>
          </w:tcPr>
          <w:p w:rsidR="008B7DDA" w:rsidRPr="009965B1" w:rsidRDefault="008B7DDA" w:rsidP="008B7DDA">
            <w:pPr>
              <w:rPr>
                <w:sz w:val="22"/>
                <w:szCs w:val="22"/>
              </w:rPr>
            </w:pPr>
            <w:r w:rsidRPr="009965B1">
              <w:rPr>
                <w:sz w:val="22"/>
                <w:szCs w:val="22"/>
              </w:rPr>
              <w:t>а)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tc>
        <w:tc>
          <w:tcPr>
            <w:tcW w:w="1610" w:type="dxa"/>
          </w:tcPr>
          <w:p w:rsidR="008B7DDA" w:rsidRPr="009965B1" w:rsidRDefault="008B7DDA" w:rsidP="008B7DDA">
            <w:pPr>
              <w:rPr>
                <w:sz w:val="22"/>
                <w:szCs w:val="22"/>
              </w:rPr>
            </w:pPr>
            <w:r w:rsidRPr="009965B1">
              <w:rPr>
                <w:sz w:val="22"/>
                <w:szCs w:val="22"/>
              </w:rPr>
              <w:t>17-19</w:t>
            </w:r>
          </w:p>
        </w:tc>
      </w:tr>
      <w:tr w:rsidR="008B7DDA" w:rsidRPr="009965B1" w:rsidTr="000C6D6C">
        <w:tc>
          <w:tcPr>
            <w:tcW w:w="8278" w:type="dxa"/>
          </w:tcPr>
          <w:p w:rsidR="008B7DDA" w:rsidRPr="009965B1" w:rsidRDefault="008B7DDA" w:rsidP="008B7DDA">
            <w:pPr>
              <w:rPr>
                <w:sz w:val="22"/>
                <w:szCs w:val="22"/>
              </w:rPr>
            </w:pPr>
            <w:r w:rsidRPr="009965B1">
              <w:rPr>
                <w:sz w:val="22"/>
                <w:szCs w:val="22"/>
              </w:rPr>
              <w:t>б)  в области транспорта</w:t>
            </w:r>
          </w:p>
        </w:tc>
        <w:tc>
          <w:tcPr>
            <w:tcW w:w="1610" w:type="dxa"/>
          </w:tcPr>
          <w:p w:rsidR="008B7DDA" w:rsidRPr="009965B1" w:rsidRDefault="008B7DDA" w:rsidP="008B7DDA">
            <w:pPr>
              <w:rPr>
                <w:sz w:val="22"/>
                <w:szCs w:val="22"/>
              </w:rPr>
            </w:pPr>
            <w:r w:rsidRPr="009965B1">
              <w:rPr>
                <w:sz w:val="22"/>
                <w:szCs w:val="22"/>
              </w:rPr>
              <w:t>20-24</w:t>
            </w:r>
          </w:p>
        </w:tc>
      </w:tr>
      <w:tr w:rsidR="008B7DDA" w:rsidRPr="009965B1" w:rsidTr="000C6D6C">
        <w:tc>
          <w:tcPr>
            <w:tcW w:w="8278" w:type="dxa"/>
          </w:tcPr>
          <w:p w:rsidR="008B7DDA" w:rsidRPr="009965B1" w:rsidRDefault="008B7DDA" w:rsidP="008B7DDA">
            <w:pPr>
              <w:rPr>
                <w:sz w:val="22"/>
                <w:szCs w:val="22"/>
              </w:rPr>
            </w:pPr>
            <w:r w:rsidRPr="009965B1">
              <w:rPr>
                <w:sz w:val="22"/>
                <w:szCs w:val="22"/>
              </w:rPr>
              <w:t>в)  в области физической культуры и спорта</w:t>
            </w:r>
          </w:p>
        </w:tc>
        <w:tc>
          <w:tcPr>
            <w:tcW w:w="1610" w:type="dxa"/>
          </w:tcPr>
          <w:p w:rsidR="008B7DDA" w:rsidRPr="009965B1" w:rsidRDefault="008B7DDA" w:rsidP="008B7DDA">
            <w:pPr>
              <w:rPr>
                <w:sz w:val="22"/>
                <w:szCs w:val="22"/>
              </w:rPr>
            </w:pPr>
            <w:r w:rsidRPr="009965B1">
              <w:rPr>
                <w:sz w:val="22"/>
                <w:szCs w:val="22"/>
              </w:rPr>
              <w:t>24-25</w:t>
            </w:r>
          </w:p>
        </w:tc>
      </w:tr>
      <w:tr w:rsidR="008B7DDA" w:rsidRPr="009965B1" w:rsidTr="000C6D6C">
        <w:tc>
          <w:tcPr>
            <w:tcW w:w="8278" w:type="dxa"/>
          </w:tcPr>
          <w:p w:rsidR="008B7DDA" w:rsidRPr="009965B1" w:rsidRDefault="008B7DDA" w:rsidP="008B7DDA">
            <w:pPr>
              <w:rPr>
                <w:sz w:val="22"/>
                <w:szCs w:val="22"/>
              </w:rPr>
            </w:pPr>
            <w:r w:rsidRPr="009965B1">
              <w:rPr>
                <w:sz w:val="22"/>
                <w:szCs w:val="22"/>
              </w:rPr>
              <w:t>г) в области культуры и искусства</w:t>
            </w:r>
          </w:p>
        </w:tc>
        <w:tc>
          <w:tcPr>
            <w:tcW w:w="1610" w:type="dxa"/>
          </w:tcPr>
          <w:p w:rsidR="008B7DDA" w:rsidRPr="009965B1" w:rsidRDefault="008B7DDA" w:rsidP="008B7DDA">
            <w:pPr>
              <w:rPr>
                <w:sz w:val="22"/>
                <w:szCs w:val="22"/>
              </w:rPr>
            </w:pPr>
            <w:r w:rsidRPr="009965B1">
              <w:rPr>
                <w:sz w:val="22"/>
                <w:szCs w:val="22"/>
              </w:rPr>
              <w:t>25-26</w:t>
            </w:r>
          </w:p>
        </w:tc>
      </w:tr>
      <w:tr w:rsidR="008B7DDA" w:rsidRPr="009965B1" w:rsidTr="000C6D6C">
        <w:tc>
          <w:tcPr>
            <w:tcW w:w="8278" w:type="dxa"/>
          </w:tcPr>
          <w:p w:rsidR="008B7DDA" w:rsidRPr="009965B1" w:rsidRDefault="008B7DDA" w:rsidP="008B7DDA">
            <w:pPr>
              <w:rPr>
                <w:sz w:val="22"/>
                <w:szCs w:val="22"/>
              </w:rPr>
            </w:pPr>
            <w:r w:rsidRPr="009965B1">
              <w:rPr>
                <w:sz w:val="22"/>
                <w:szCs w:val="22"/>
              </w:rPr>
              <w:t>д) в области деятельности органа местного самоуправления</w:t>
            </w:r>
          </w:p>
        </w:tc>
        <w:tc>
          <w:tcPr>
            <w:tcW w:w="1610" w:type="dxa"/>
          </w:tcPr>
          <w:p w:rsidR="008B7DDA" w:rsidRPr="009965B1" w:rsidRDefault="008B7DDA" w:rsidP="008B7DDA">
            <w:pPr>
              <w:rPr>
                <w:sz w:val="22"/>
                <w:szCs w:val="22"/>
              </w:rPr>
            </w:pPr>
            <w:r w:rsidRPr="009965B1">
              <w:rPr>
                <w:sz w:val="22"/>
                <w:szCs w:val="22"/>
              </w:rPr>
              <w:t>27</w:t>
            </w:r>
          </w:p>
        </w:tc>
      </w:tr>
      <w:tr w:rsidR="008B7DDA" w:rsidRPr="009965B1" w:rsidTr="000C6D6C">
        <w:tc>
          <w:tcPr>
            <w:tcW w:w="8278" w:type="dxa"/>
          </w:tcPr>
          <w:p w:rsidR="008B7DDA" w:rsidRPr="009965B1" w:rsidRDefault="008B7DDA" w:rsidP="008B7DDA">
            <w:pPr>
              <w:rPr>
                <w:sz w:val="22"/>
                <w:szCs w:val="22"/>
              </w:rPr>
            </w:pPr>
            <w:r w:rsidRPr="009965B1">
              <w:rPr>
                <w:sz w:val="22"/>
                <w:szCs w:val="22"/>
              </w:rPr>
              <w:t>е) в области сбора, вывоза, утилизации и переработки твердых бытовых отходов</w:t>
            </w:r>
          </w:p>
        </w:tc>
        <w:tc>
          <w:tcPr>
            <w:tcW w:w="1610" w:type="dxa"/>
          </w:tcPr>
          <w:p w:rsidR="008B7DDA" w:rsidRPr="009965B1" w:rsidRDefault="008B7DDA" w:rsidP="008B7DDA">
            <w:pPr>
              <w:rPr>
                <w:sz w:val="22"/>
                <w:szCs w:val="22"/>
              </w:rPr>
            </w:pPr>
            <w:r w:rsidRPr="009965B1">
              <w:rPr>
                <w:sz w:val="22"/>
                <w:szCs w:val="22"/>
              </w:rPr>
              <w:t>28</w:t>
            </w:r>
          </w:p>
        </w:tc>
      </w:tr>
      <w:tr w:rsidR="008B7DDA" w:rsidRPr="009965B1" w:rsidTr="000C6D6C">
        <w:tc>
          <w:tcPr>
            <w:tcW w:w="8278" w:type="dxa"/>
          </w:tcPr>
          <w:p w:rsidR="008B7DDA" w:rsidRPr="009965B1" w:rsidRDefault="008B7DDA" w:rsidP="008B7DDA">
            <w:pPr>
              <w:rPr>
                <w:sz w:val="22"/>
                <w:szCs w:val="22"/>
              </w:rPr>
            </w:pPr>
            <w:r w:rsidRPr="009965B1">
              <w:rPr>
                <w:sz w:val="22"/>
                <w:szCs w:val="22"/>
              </w:rPr>
              <w:t>ж) в иных областях в связи с решением вопросов местного значения поселения</w:t>
            </w:r>
          </w:p>
        </w:tc>
        <w:tc>
          <w:tcPr>
            <w:tcW w:w="1610" w:type="dxa"/>
          </w:tcPr>
          <w:p w:rsidR="008B7DDA" w:rsidRPr="009965B1" w:rsidRDefault="008B7DDA" w:rsidP="008B7DDA">
            <w:pPr>
              <w:rPr>
                <w:sz w:val="22"/>
                <w:szCs w:val="22"/>
              </w:rPr>
            </w:pPr>
            <w:r w:rsidRPr="009965B1">
              <w:rPr>
                <w:sz w:val="22"/>
                <w:szCs w:val="22"/>
              </w:rPr>
              <w:t>28-29</w:t>
            </w:r>
          </w:p>
        </w:tc>
      </w:tr>
      <w:tr w:rsidR="008B7DDA" w:rsidRPr="009965B1" w:rsidTr="000C6D6C">
        <w:tc>
          <w:tcPr>
            <w:tcW w:w="8278" w:type="dxa"/>
          </w:tcPr>
          <w:p w:rsidR="008B7DDA" w:rsidRPr="009965B1" w:rsidRDefault="008B7DDA" w:rsidP="008B7DDA">
            <w:pPr>
              <w:rPr>
                <w:b/>
                <w:sz w:val="22"/>
                <w:szCs w:val="22"/>
              </w:rPr>
            </w:pPr>
            <w:r w:rsidRPr="009965B1">
              <w:rPr>
                <w:b/>
                <w:sz w:val="22"/>
                <w:szCs w:val="22"/>
              </w:rPr>
              <w:t>III. МАТЕРИАЛЫ ПО ОБОСНОВАНИЮ РАСЧЕТНЫХ ПОКАЗАТЕЛЕЙ</w:t>
            </w:r>
          </w:p>
        </w:tc>
        <w:tc>
          <w:tcPr>
            <w:tcW w:w="1610" w:type="dxa"/>
          </w:tcPr>
          <w:p w:rsidR="008B7DDA" w:rsidRPr="009965B1" w:rsidRDefault="008B7DDA" w:rsidP="008B7DDA">
            <w:pPr>
              <w:rPr>
                <w:sz w:val="22"/>
                <w:szCs w:val="22"/>
              </w:rPr>
            </w:pPr>
            <w:r w:rsidRPr="009965B1">
              <w:rPr>
                <w:sz w:val="22"/>
                <w:szCs w:val="22"/>
              </w:rPr>
              <w:t>30</w:t>
            </w:r>
          </w:p>
        </w:tc>
      </w:tr>
      <w:tr w:rsidR="008B7DDA" w:rsidRPr="009965B1" w:rsidTr="000C6D6C">
        <w:tc>
          <w:tcPr>
            <w:tcW w:w="8278" w:type="dxa"/>
          </w:tcPr>
          <w:p w:rsidR="008B7DDA" w:rsidRPr="009965B1" w:rsidRDefault="008B7DDA" w:rsidP="008B7DDA">
            <w:pPr>
              <w:rPr>
                <w:sz w:val="22"/>
                <w:szCs w:val="22"/>
              </w:rPr>
            </w:pPr>
            <w:r w:rsidRPr="009965B1">
              <w:rPr>
                <w:sz w:val="22"/>
                <w:szCs w:val="22"/>
              </w:rPr>
              <w:t>Общая</w:t>
            </w:r>
            <w:r w:rsidRPr="009965B1">
              <w:rPr>
                <w:sz w:val="22"/>
                <w:szCs w:val="22"/>
              </w:rPr>
              <w:tab/>
              <w:t xml:space="preserve"> информация</w:t>
            </w:r>
            <w:r w:rsidRPr="009965B1">
              <w:rPr>
                <w:sz w:val="22"/>
                <w:szCs w:val="22"/>
              </w:rPr>
              <w:tab/>
              <w:t xml:space="preserve"> об Ивантеевском муниципальном районе. Географическое положение. Административно-территориальное устройство. Положение в системе расселения.</w:t>
            </w:r>
          </w:p>
        </w:tc>
        <w:tc>
          <w:tcPr>
            <w:tcW w:w="1610" w:type="dxa"/>
          </w:tcPr>
          <w:p w:rsidR="008B7DDA" w:rsidRPr="009965B1" w:rsidRDefault="008B7DDA" w:rsidP="008B7DDA">
            <w:pPr>
              <w:rPr>
                <w:sz w:val="22"/>
                <w:szCs w:val="22"/>
              </w:rPr>
            </w:pPr>
            <w:r w:rsidRPr="009965B1">
              <w:rPr>
                <w:sz w:val="22"/>
                <w:szCs w:val="22"/>
              </w:rPr>
              <w:t>30-32</w:t>
            </w:r>
          </w:p>
        </w:tc>
      </w:tr>
      <w:tr w:rsidR="008B7DDA" w:rsidRPr="009965B1" w:rsidTr="000C6D6C">
        <w:tc>
          <w:tcPr>
            <w:tcW w:w="8278" w:type="dxa"/>
          </w:tcPr>
          <w:p w:rsidR="008B7DDA" w:rsidRPr="009965B1" w:rsidRDefault="008B7DDA" w:rsidP="008B7DDA">
            <w:pPr>
              <w:rPr>
                <w:sz w:val="22"/>
                <w:szCs w:val="22"/>
              </w:rPr>
            </w:pPr>
            <w:r w:rsidRPr="009965B1">
              <w:rPr>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8B7DDA" w:rsidRPr="009965B1" w:rsidRDefault="008B7DDA" w:rsidP="008B7DDA">
            <w:pPr>
              <w:rPr>
                <w:sz w:val="22"/>
                <w:szCs w:val="22"/>
              </w:rPr>
            </w:pPr>
            <w:r w:rsidRPr="009965B1">
              <w:rPr>
                <w:sz w:val="22"/>
                <w:szCs w:val="22"/>
              </w:rPr>
              <w:t>территориальной доступности таких объектов для населения сельского поселения</w:t>
            </w:r>
          </w:p>
        </w:tc>
        <w:tc>
          <w:tcPr>
            <w:tcW w:w="1610" w:type="dxa"/>
          </w:tcPr>
          <w:p w:rsidR="008B7DDA" w:rsidRPr="009965B1" w:rsidRDefault="008B7DDA" w:rsidP="008B7DDA">
            <w:pPr>
              <w:rPr>
                <w:sz w:val="22"/>
                <w:szCs w:val="22"/>
              </w:rPr>
            </w:pPr>
            <w:r w:rsidRPr="009965B1">
              <w:rPr>
                <w:sz w:val="22"/>
                <w:szCs w:val="22"/>
              </w:rPr>
              <w:t>33-42</w:t>
            </w:r>
          </w:p>
        </w:tc>
      </w:tr>
      <w:tr w:rsidR="008B7DDA" w:rsidRPr="009965B1" w:rsidTr="000C6D6C">
        <w:tc>
          <w:tcPr>
            <w:tcW w:w="8278" w:type="dxa"/>
          </w:tcPr>
          <w:p w:rsidR="008B7DDA" w:rsidRPr="009965B1" w:rsidRDefault="008B7DDA" w:rsidP="008B7DDA">
            <w:pPr>
              <w:rPr>
                <w:b/>
                <w:sz w:val="22"/>
                <w:szCs w:val="22"/>
              </w:rPr>
            </w:pPr>
            <w:r w:rsidRPr="009965B1">
              <w:rPr>
                <w:b/>
                <w:sz w:val="22"/>
                <w:szCs w:val="22"/>
              </w:rPr>
              <w:t>IV. ПРАВИЛА И ОБЛАСТЬ ПРИМЕНЕНИЯ РАСЧЕТНЫХ ПОКАЗАТЕЛЕЙ, СОДЕРЖАЩИХСЯ В ОСНОВНОЙ ЧАСТИ МЕСТНЫХ НОРМАТИВОВ ГРАДОСТРОИТЕЛЬНОГО ПРОЕКТИРОВАНИЯ</w:t>
            </w:r>
          </w:p>
        </w:tc>
        <w:tc>
          <w:tcPr>
            <w:tcW w:w="1610" w:type="dxa"/>
          </w:tcPr>
          <w:p w:rsidR="008B7DDA" w:rsidRPr="009965B1" w:rsidRDefault="008B7DDA" w:rsidP="008B7DDA">
            <w:pPr>
              <w:rPr>
                <w:sz w:val="22"/>
                <w:szCs w:val="22"/>
              </w:rPr>
            </w:pPr>
            <w:r w:rsidRPr="009965B1">
              <w:rPr>
                <w:sz w:val="22"/>
                <w:szCs w:val="22"/>
              </w:rPr>
              <w:t>43-45</w:t>
            </w:r>
          </w:p>
        </w:tc>
      </w:tr>
    </w:tbl>
    <w:p w:rsidR="008B7DDA" w:rsidRPr="009965B1" w:rsidRDefault="008B7DDA" w:rsidP="008B7DDA">
      <w:pPr>
        <w:pStyle w:val="1"/>
        <w:jc w:val="center"/>
        <w:rPr>
          <w:bCs/>
          <w:sz w:val="22"/>
          <w:szCs w:val="22"/>
        </w:rPr>
      </w:pPr>
    </w:p>
    <w:p w:rsidR="008B7DDA" w:rsidRPr="009965B1" w:rsidRDefault="008B7DDA" w:rsidP="000C6D6C">
      <w:pPr>
        <w:pStyle w:val="1"/>
        <w:ind w:left="-1276" w:right="-710" w:firstLine="283"/>
        <w:jc w:val="center"/>
        <w:rPr>
          <w:sz w:val="22"/>
          <w:szCs w:val="22"/>
        </w:rPr>
      </w:pPr>
      <w:r w:rsidRPr="009965B1">
        <w:rPr>
          <w:sz w:val="22"/>
          <w:szCs w:val="22"/>
          <w:lang w:val="en-US"/>
        </w:rPr>
        <w:t>I</w:t>
      </w:r>
      <w:r w:rsidRPr="009965B1">
        <w:rPr>
          <w:sz w:val="22"/>
          <w:szCs w:val="22"/>
        </w:rPr>
        <w:t>. ВВЕДЕНИЕ</w:t>
      </w:r>
    </w:p>
    <w:p w:rsidR="008B7DDA" w:rsidRPr="009965B1" w:rsidRDefault="008B7DDA" w:rsidP="000C6D6C">
      <w:pPr>
        <w:pStyle w:val="1"/>
        <w:ind w:left="-1276" w:right="-710" w:firstLine="283"/>
        <w:jc w:val="center"/>
        <w:rPr>
          <w:sz w:val="22"/>
          <w:szCs w:val="22"/>
        </w:rPr>
      </w:pPr>
      <w:r w:rsidRPr="009965B1">
        <w:rPr>
          <w:sz w:val="22"/>
          <w:szCs w:val="22"/>
        </w:rPr>
        <w:t>Общие положения</w:t>
      </w:r>
      <w:bookmarkEnd w:id="2"/>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1.1. </w:t>
      </w:r>
      <w:proofErr w:type="gramStart"/>
      <w:r w:rsidRPr="009965B1">
        <w:rPr>
          <w:rFonts w:ascii="Times New Roman" w:hAnsi="Times New Roman" w:cs="Times New Roman"/>
          <w:sz w:val="22"/>
          <w:szCs w:val="22"/>
        </w:rPr>
        <w:t>Местные нормативы градостроительного проектирования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Федерального закона  от 05.05.2014 г. №131-ФЗ «О внесении изменений в Градостроительный кодекс Российской Федерации», с учетом  региональных нормативов градостроительного проектирования Саратовской области.</w:t>
      </w:r>
      <w:proofErr w:type="gramEnd"/>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1.2. Разработка местных нормативов градостроительного проектирования Ивантеевского муниципального района осуществлена в соответствии со статьей 8 Градостроительного кодекса Российской Федерации в целях реализации полномочий органов местного самоуправления и включения нормативов в систему нормативных документов, регламентирующих градостроительную деятельность на территории Ивантеевского муниципального района Саратовской области.</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1.3. Местные нормативы входят в систему нормативных правовых актов, регламентирующих градостроительную деятельность в границах Ивантеевского муниципального района в части установления стандартов обеспечения </w:t>
      </w:r>
      <w:r w:rsidRPr="009965B1">
        <w:rPr>
          <w:rFonts w:ascii="Times New Roman" w:hAnsi="Times New Roman" w:cs="Times New Roman"/>
          <w:sz w:val="22"/>
          <w:szCs w:val="22"/>
        </w:rPr>
        <w:lastRenderedPageBreak/>
        <w:t>безопасности и благоприятных условий жизнедеятельности человека.</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1.4. Нормативы градостроительного проектирования Ивантеевского муниципального района устанавливают совокупность расчетных показателей минимально допустимого уровня обеспеченности объектами местного значения сельского поселения, относящимися к следующим областям:</w:t>
      </w:r>
    </w:p>
    <w:p w:rsidR="008B7DDA" w:rsidRPr="009965B1" w:rsidRDefault="008B7DDA" w:rsidP="000C6D6C">
      <w:pPr>
        <w:ind w:left="-1276" w:right="-710" w:firstLine="283"/>
        <w:rPr>
          <w:sz w:val="22"/>
          <w:szCs w:val="22"/>
        </w:rPr>
      </w:pPr>
      <w:r w:rsidRPr="009965B1">
        <w:rPr>
          <w:sz w:val="22"/>
          <w:szCs w:val="22"/>
        </w:rPr>
        <w:t>а)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8B7DDA" w:rsidRPr="009965B1" w:rsidRDefault="008B7DDA" w:rsidP="000C6D6C">
      <w:pPr>
        <w:ind w:left="-1276" w:right="-710" w:firstLine="283"/>
        <w:rPr>
          <w:sz w:val="22"/>
          <w:szCs w:val="22"/>
        </w:rPr>
      </w:pPr>
      <w:r w:rsidRPr="009965B1">
        <w:rPr>
          <w:sz w:val="22"/>
          <w:szCs w:val="22"/>
        </w:rPr>
        <w:t>б) автомобильные дороги местного значения;</w:t>
      </w:r>
    </w:p>
    <w:p w:rsidR="008B7DDA" w:rsidRPr="009965B1" w:rsidRDefault="008B7DDA" w:rsidP="000C6D6C">
      <w:pPr>
        <w:ind w:left="-1276" w:right="-710" w:firstLine="283"/>
        <w:rPr>
          <w:sz w:val="22"/>
          <w:szCs w:val="22"/>
        </w:rPr>
      </w:pPr>
      <w:r w:rsidRPr="009965B1">
        <w:rPr>
          <w:sz w:val="22"/>
          <w:szCs w:val="22"/>
        </w:rPr>
        <w:t>в) иные области в связи с решением вопросов местного значения поселения.</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1.5. Местные нормативы включают в себя:</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основную часть (расчетные показатели минимально допустимого уровня обеспеченности объектами местного значения населения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материалы по обоснованию расчетных показателей, содержащихся в основной части нормативов градостроительного проектирования;</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правила и область применения расчетных показателей, содержащихся в основной части нормативов градостроительного проектирования.</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1.6. Местные нормативы направлены:</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обеспечение повышения качества жизни населения Ивантеевского муниципального района и создание градостроительными средствами условий для обеспечения социальных гарантий, установленных законодательством Российской Федерации, законодательством Саратовской области и нормативно-правовыми актами Ивантеевского района, гражданам, включая инвалидов и другие маломобильные группы населения;</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повышения эффективности использования территорий в границах Ивантеевского муниципального района на основе рационального зонирования, исторически преемственной планировочной организации и застройки;</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ограничения негативного воздействия хозяйственной и иной деятельности на окружающую среду в интересах настоящего и будущего поколений.</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1.7. Местные нормативы градостроительного проектирования Ивантеевского муниципального района разработаны с учетом административно-территориального устройства Ивантеевского муниципального района, социально-демографического состава и плотности населения Ивантеевского муниципального района, природно-климатических условий Ивантеевского муниципального района, программ социально-экономического развития Ивантеевского муниципального района.</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1.8. Местные нормативы устанавливают требования, обязательные для всех субъектов градостроительных отношений, осуществляющих свою деятельность на территории Ивантеевского муниципального района, независимо от их организационно-правовой формы.</w:t>
      </w:r>
    </w:p>
    <w:p w:rsidR="008B7DDA" w:rsidRPr="009965B1" w:rsidRDefault="008B7DDA" w:rsidP="000C6D6C">
      <w:pPr>
        <w:pStyle w:val="ConsPlusNormal"/>
        <w:ind w:left="-1276" w:right="-710"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1.9. По вопросам, не рассматриваемым в настоящих нормативах, следует руководствоваться законами и нормативно-техническими документами, действующими на территории Саратовской области. При отмене и/или изменении действующих нормативных документов, на которые дается ссылка в настоящих нормах, следует руководствоваться нормами, вводимыми взамен отмененных. </w:t>
      </w:r>
    </w:p>
    <w:p w:rsidR="008B7DDA" w:rsidRPr="009965B1" w:rsidRDefault="008B7DDA" w:rsidP="000C6D6C">
      <w:pPr>
        <w:widowControl w:val="0"/>
        <w:autoSpaceDE w:val="0"/>
        <w:autoSpaceDN w:val="0"/>
        <w:adjustRightInd w:val="0"/>
        <w:ind w:left="-1276" w:right="-710" w:firstLine="283"/>
        <w:rPr>
          <w:sz w:val="22"/>
          <w:szCs w:val="22"/>
          <w:highlight w:val="yellow"/>
        </w:rPr>
      </w:pPr>
    </w:p>
    <w:p w:rsidR="008B7DDA" w:rsidRPr="009965B1" w:rsidRDefault="008B7DDA" w:rsidP="000C6D6C">
      <w:pPr>
        <w:ind w:left="-1276" w:right="-710" w:firstLine="283"/>
        <w:jc w:val="center"/>
        <w:rPr>
          <w:b/>
          <w:bCs/>
          <w:sz w:val="22"/>
          <w:szCs w:val="22"/>
        </w:rPr>
      </w:pPr>
      <w:r w:rsidRPr="009965B1">
        <w:rPr>
          <w:b/>
          <w:bCs/>
          <w:sz w:val="22"/>
          <w:szCs w:val="22"/>
        </w:rPr>
        <w:t>Перечень используемых сокращений</w:t>
      </w:r>
    </w:p>
    <w:p w:rsidR="008B7DDA" w:rsidRPr="009965B1" w:rsidRDefault="008B7DDA" w:rsidP="000C6D6C">
      <w:pPr>
        <w:ind w:left="-1276" w:right="-710" w:firstLine="283"/>
        <w:jc w:val="center"/>
        <w:rPr>
          <w:b/>
          <w:bCs/>
          <w:caps/>
          <w:sz w:val="22"/>
          <w:szCs w:val="22"/>
        </w:rPr>
      </w:pP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1.10. В местных нормативах градостроительного проектирования Ивантеевского муниципального района Саратовской области применяются следующие сокращения:</w:t>
      </w:r>
    </w:p>
    <w:tbl>
      <w:tblPr>
        <w:tblW w:w="5953"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7"/>
        <w:gridCol w:w="7320"/>
      </w:tblGrid>
      <w:tr w:rsidR="008B7DDA" w:rsidRPr="009965B1" w:rsidTr="000C6D6C">
        <w:tc>
          <w:tcPr>
            <w:tcW w:w="5000" w:type="pct"/>
            <w:gridSpan w:val="2"/>
          </w:tcPr>
          <w:p w:rsidR="008B7DDA" w:rsidRPr="009965B1" w:rsidRDefault="008B7DDA" w:rsidP="008B7DDA">
            <w:pPr>
              <w:widowControl w:val="0"/>
              <w:autoSpaceDE w:val="0"/>
              <w:autoSpaceDN w:val="0"/>
              <w:adjustRightInd w:val="0"/>
              <w:jc w:val="center"/>
              <w:rPr>
                <w:b/>
                <w:sz w:val="22"/>
                <w:szCs w:val="22"/>
              </w:rPr>
            </w:pPr>
            <w:r w:rsidRPr="009965B1">
              <w:rPr>
                <w:b/>
                <w:sz w:val="22"/>
                <w:szCs w:val="22"/>
              </w:rPr>
              <w:t>Сокращения слов и словосочетаний</w:t>
            </w:r>
          </w:p>
        </w:tc>
      </w:tr>
      <w:tr w:rsidR="008B7DDA" w:rsidRPr="009965B1" w:rsidTr="000C6D6C">
        <w:tc>
          <w:tcPr>
            <w:tcW w:w="1690" w:type="pct"/>
          </w:tcPr>
          <w:p w:rsidR="008B7DDA" w:rsidRPr="009965B1" w:rsidRDefault="008B7DDA" w:rsidP="008B7DDA">
            <w:pPr>
              <w:widowControl w:val="0"/>
              <w:autoSpaceDE w:val="0"/>
              <w:autoSpaceDN w:val="0"/>
              <w:adjustRightInd w:val="0"/>
              <w:jc w:val="center"/>
              <w:rPr>
                <w:b/>
                <w:sz w:val="22"/>
                <w:szCs w:val="22"/>
              </w:rPr>
            </w:pPr>
            <w:r w:rsidRPr="009965B1">
              <w:rPr>
                <w:b/>
                <w:sz w:val="22"/>
                <w:szCs w:val="22"/>
              </w:rPr>
              <w:t>Сокращение</w:t>
            </w:r>
          </w:p>
        </w:tc>
        <w:tc>
          <w:tcPr>
            <w:tcW w:w="3310" w:type="pct"/>
          </w:tcPr>
          <w:p w:rsidR="008B7DDA" w:rsidRPr="009965B1" w:rsidRDefault="008B7DDA" w:rsidP="008B7DDA">
            <w:pPr>
              <w:widowControl w:val="0"/>
              <w:autoSpaceDE w:val="0"/>
              <w:autoSpaceDN w:val="0"/>
              <w:adjustRightInd w:val="0"/>
              <w:jc w:val="center"/>
              <w:rPr>
                <w:b/>
                <w:sz w:val="22"/>
                <w:szCs w:val="22"/>
              </w:rPr>
            </w:pPr>
            <w:r w:rsidRPr="009965B1">
              <w:rPr>
                <w:b/>
                <w:sz w:val="22"/>
                <w:szCs w:val="22"/>
              </w:rPr>
              <w:t>Слово/словосочетание</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гг.</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Годы</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ГП</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Генеральный план</w:t>
            </w:r>
          </w:p>
        </w:tc>
      </w:tr>
      <w:tr w:rsidR="008B7DDA" w:rsidRPr="009965B1" w:rsidTr="000C6D6C">
        <w:trPr>
          <w:trHeight w:val="323"/>
        </w:trPr>
        <w:tc>
          <w:tcPr>
            <w:tcW w:w="1690" w:type="pct"/>
          </w:tcPr>
          <w:p w:rsidR="008B7DDA" w:rsidRPr="009965B1" w:rsidRDefault="005C4B97" w:rsidP="008B7DDA">
            <w:pPr>
              <w:widowControl w:val="0"/>
              <w:autoSpaceDE w:val="0"/>
              <w:autoSpaceDN w:val="0"/>
              <w:adjustRightInd w:val="0"/>
              <w:rPr>
                <w:sz w:val="22"/>
                <w:szCs w:val="22"/>
              </w:rPr>
            </w:pPr>
            <w:hyperlink r:id="rId11" w:tooltip="&quot;Градостроительный кодекс Российской Федерации&quot; от 29.12.2004 N 190-ФЗ (ред. от 31.12.2014) (с изм. и доп., вступ. в силу с 22.01.2015){КонсультантПлюс}" w:history="1">
              <w:proofErr w:type="spellStart"/>
              <w:r w:rsidR="008B7DDA" w:rsidRPr="009965B1">
                <w:rPr>
                  <w:sz w:val="22"/>
                  <w:szCs w:val="22"/>
                </w:rPr>
                <w:t>ГрК</w:t>
              </w:r>
              <w:proofErr w:type="spellEnd"/>
            </w:hyperlink>
            <w:r w:rsidR="008B7DDA" w:rsidRPr="009965B1">
              <w:rPr>
                <w:sz w:val="22"/>
                <w:szCs w:val="22"/>
              </w:rPr>
              <w:t xml:space="preserve"> РФ</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 xml:space="preserve">Градостроительный </w:t>
            </w:r>
            <w:hyperlink r:id="rId12" w:tooltip="&quot;Градостроительный кодекс Российской Федерации&quot; от 29.12.2004 N 190-ФЗ (ред. от 31.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др.</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Другие</w:t>
            </w:r>
          </w:p>
        </w:tc>
      </w:tr>
      <w:tr w:rsidR="008B7DDA" w:rsidRPr="009965B1" w:rsidTr="000C6D6C">
        <w:trPr>
          <w:trHeight w:val="323"/>
        </w:trPr>
        <w:tc>
          <w:tcPr>
            <w:tcW w:w="1690" w:type="pct"/>
          </w:tcPr>
          <w:p w:rsidR="008B7DDA" w:rsidRPr="009965B1" w:rsidRDefault="005C4B97" w:rsidP="008B7DDA">
            <w:pPr>
              <w:widowControl w:val="0"/>
              <w:autoSpaceDE w:val="0"/>
              <w:autoSpaceDN w:val="0"/>
              <w:adjustRightInd w:val="0"/>
              <w:rPr>
                <w:sz w:val="22"/>
                <w:szCs w:val="22"/>
              </w:rPr>
            </w:pPr>
            <w:hyperlink r:id="rId13" w:tooltip="&quot;Земельный кодекс Российской Федерации&quot; от 25.10.2001 N 136-ФЗ (ред. от 29.12.2014) (с изм. и доп., вступ. в силу с 22.01.2015){КонсультантПлюс}" w:history="1">
              <w:r w:rsidR="008B7DDA" w:rsidRPr="009965B1">
                <w:rPr>
                  <w:sz w:val="22"/>
                  <w:szCs w:val="22"/>
                </w:rPr>
                <w:t>ЗК</w:t>
              </w:r>
            </w:hyperlink>
            <w:r w:rsidR="008B7DDA" w:rsidRPr="009965B1">
              <w:rPr>
                <w:sz w:val="22"/>
                <w:szCs w:val="22"/>
              </w:rPr>
              <w:t xml:space="preserve"> РФ</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 xml:space="preserve">Земельный </w:t>
            </w:r>
            <w:hyperlink r:id="rId14" w:tooltip="&quot;Земельный кодекс Российской Федерации&quot; от 25.10.2001 N 136-ФЗ (ред. от 29.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МНГП Ивантеевского муниципального района, местные нормативы градостроительного проектирования Ивантеевского муниципального района</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Местные нормативы градостроительного проектирования Ивантеевского муниципального района Саратовской области</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proofErr w:type="spellStart"/>
            <w:r w:rsidRPr="009965B1">
              <w:rPr>
                <w:sz w:val="22"/>
                <w:szCs w:val="22"/>
              </w:rPr>
              <w:t>пп</w:t>
            </w:r>
            <w:proofErr w:type="spellEnd"/>
            <w:r w:rsidRPr="009965B1">
              <w:rPr>
                <w:sz w:val="22"/>
                <w:szCs w:val="22"/>
              </w:rPr>
              <w:t>.</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Подпункт</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РНГП Саратовской области</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 xml:space="preserve">Региональные нормативы градостроительного проектирования </w:t>
            </w:r>
            <w:r w:rsidRPr="009965B1">
              <w:rPr>
                <w:sz w:val="22"/>
                <w:szCs w:val="22"/>
              </w:rPr>
              <w:lastRenderedPageBreak/>
              <w:t>Саратовской области</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lastRenderedPageBreak/>
              <w:t>ст.</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Статья</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proofErr w:type="spellStart"/>
            <w:r w:rsidRPr="009965B1">
              <w:rPr>
                <w:sz w:val="22"/>
                <w:szCs w:val="22"/>
              </w:rPr>
              <w:t>ст.ст</w:t>
            </w:r>
            <w:proofErr w:type="spellEnd"/>
            <w:r w:rsidRPr="009965B1">
              <w:rPr>
                <w:sz w:val="22"/>
                <w:szCs w:val="22"/>
              </w:rPr>
              <w:t>.</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Статьи</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proofErr w:type="gramStart"/>
            <w:r w:rsidRPr="009965B1">
              <w:rPr>
                <w:sz w:val="22"/>
                <w:szCs w:val="22"/>
              </w:rPr>
              <w:t>ч</w:t>
            </w:r>
            <w:proofErr w:type="gramEnd"/>
            <w:r w:rsidRPr="009965B1">
              <w:rPr>
                <w:sz w:val="22"/>
                <w:szCs w:val="22"/>
              </w:rPr>
              <w:t>.</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Часть</w:t>
            </w:r>
          </w:p>
        </w:tc>
      </w:tr>
      <w:tr w:rsidR="008B7DDA" w:rsidRPr="009965B1" w:rsidTr="000C6D6C">
        <w:trPr>
          <w:trHeight w:val="322"/>
        </w:trPr>
        <w:tc>
          <w:tcPr>
            <w:tcW w:w="5000" w:type="pct"/>
            <w:gridSpan w:val="2"/>
          </w:tcPr>
          <w:p w:rsidR="008B7DDA" w:rsidRPr="009965B1" w:rsidRDefault="008B7DDA" w:rsidP="008B7DDA">
            <w:pPr>
              <w:widowControl w:val="0"/>
              <w:autoSpaceDE w:val="0"/>
              <w:autoSpaceDN w:val="0"/>
              <w:adjustRightInd w:val="0"/>
              <w:jc w:val="center"/>
              <w:rPr>
                <w:sz w:val="22"/>
                <w:szCs w:val="22"/>
              </w:rPr>
            </w:pPr>
            <w:r w:rsidRPr="009965B1">
              <w:rPr>
                <w:sz w:val="22"/>
                <w:szCs w:val="22"/>
              </w:rPr>
              <w:t>Сокращения единиц измерений</w:t>
            </w:r>
          </w:p>
        </w:tc>
      </w:tr>
      <w:tr w:rsidR="008B7DDA" w:rsidRPr="009965B1" w:rsidTr="000C6D6C">
        <w:trPr>
          <w:trHeight w:val="322"/>
        </w:trPr>
        <w:tc>
          <w:tcPr>
            <w:tcW w:w="1690" w:type="pct"/>
          </w:tcPr>
          <w:p w:rsidR="008B7DDA" w:rsidRPr="009965B1" w:rsidRDefault="008B7DDA" w:rsidP="008B7DDA">
            <w:pPr>
              <w:widowControl w:val="0"/>
              <w:autoSpaceDE w:val="0"/>
              <w:autoSpaceDN w:val="0"/>
              <w:adjustRightInd w:val="0"/>
              <w:jc w:val="center"/>
              <w:rPr>
                <w:sz w:val="22"/>
                <w:szCs w:val="22"/>
              </w:rPr>
            </w:pPr>
            <w:r w:rsidRPr="009965B1">
              <w:rPr>
                <w:sz w:val="22"/>
                <w:szCs w:val="22"/>
              </w:rPr>
              <w:t>Обозначение</w:t>
            </w:r>
          </w:p>
        </w:tc>
        <w:tc>
          <w:tcPr>
            <w:tcW w:w="3310" w:type="pct"/>
          </w:tcPr>
          <w:p w:rsidR="008B7DDA" w:rsidRPr="009965B1" w:rsidRDefault="008B7DDA" w:rsidP="008B7DDA">
            <w:pPr>
              <w:widowControl w:val="0"/>
              <w:autoSpaceDE w:val="0"/>
              <w:autoSpaceDN w:val="0"/>
              <w:adjustRightInd w:val="0"/>
              <w:jc w:val="center"/>
              <w:rPr>
                <w:sz w:val="22"/>
                <w:szCs w:val="22"/>
              </w:rPr>
            </w:pPr>
            <w:r w:rsidRPr="009965B1">
              <w:rPr>
                <w:sz w:val="22"/>
                <w:szCs w:val="22"/>
              </w:rPr>
              <w:t>Наименование единицы измерения</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Га</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Гектар</w:t>
            </w:r>
          </w:p>
        </w:tc>
      </w:tr>
      <w:tr w:rsidR="008B7DDA" w:rsidRPr="009965B1" w:rsidTr="000C6D6C">
        <w:trPr>
          <w:trHeight w:val="343"/>
        </w:trPr>
        <w:tc>
          <w:tcPr>
            <w:tcW w:w="1690" w:type="pct"/>
          </w:tcPr>
          <w:p w:rsidR="008B7DDA" w:rsidRPr="009965B1" w:rsidRDefault="008B7DDA" w:rsidP="008B7DDA">
            <w:pPr>
              <w:widowControl w:val="0"/>
              <w:autoSpaceDE w:val="0"/>
              <w:autoSpaceDN w:val="0"/>
              <w:adjustRightInd w:val="0"/>
              <w:rPr>
                <w:sz w:val="22"/>
                <w:szCs w:val="22"/>
              </w:rPr>
            </w:pPr>
            <w:proofErr w:type="spellStart"/>
            <w:r w:rsidRPr="009965B1">
              <w:rPr>
                <w:sz w:val="22"/>
                <w:szCs w:val="22"/>
              </w:rPr>
              <w:t>кВ</w:t>
            </w:r>
            <w:proofErr w:type="spellEnd"/>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Киловольт</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proofErr w:type="spellStart"/>
            <w:r w:rsidRPr="009965B1">
              <w:rPr>
                <w:sz w:val="22"/>
                <w:szCs w:val="22"/>
              </w:rPr>
              <w:t>кв</w:t>
            </w:r>
            <w:proofErr w:type="gramStart"/>
            <w:r w:rsidRPr="009965B1">
              <w:rPr>
                <w:sz w:val="22"/>
                <w:szCs w:val="22"/>
              </w:rPr>
              <w:t>.м</w:t>
            </w:r>
            <w:proofErr w:type="spellEnd"/>
            <w:proofErr w:type="gramEnd"/>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Квадратный метр</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Км</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Километр</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М</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Метр</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 xml:space="preserve">тыс. </w:t>
            </w:r>
            <w:proofErr w:type="spellStart"/>
            <w:r w:rsidRPr="009965B1">
              <w:rPr>
                <w:sz w:val="22"/>
                <w:szCs w:val="22"/>
              </w:rPr>
              <w:t>кв</w:t>
            </w:r>
            <w:proofErr w:type="gramStart"/>
            <w:r w:rsidRPr="009965B1">
              <w:rPr>
                <w:sz w:val="22"/>
                <w:szCs w:val="22"/>
              </w:rPr>
              <w:t>.м</w:t>
            </w:r>
            <w:proofErr w:type="spellEnd"/>
            <w:proofErr w:type="gramEnd"/>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Тысяча квадратных метров</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тыс. человек</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Тысяча человек</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чел.</w:t>
            </w:r>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Человек</w:t>
            </w:r>
          </w:p>
        </w:tc>
      </w:tr>
      <w:tr w:rsidR="008B7DDA" w:rsidRPr="009965B1" w:rsidTr="000C6D6C">
        <w:trPr>
          <w:trHeight w:val="323"/>
        </w:trPr>
        <w:tc>
          <w:tcPr>
            <w:tcW w:w="1690" w:type="pct"/>
          </w:tcPr>
          <w:p w:rsidR="008B7DDA" w:rsidRPr="009965B1" w:rsidRDefault="008B7DDA" w:rsidP="008B7DDA">
            <w:pPr>
              <w:widowControl w:val="0"/>
              <w:autoSpaceDE w:val="0"/>
              <w:autoSpaceDN w:val="0"/>
              <w:adjustRightInd w:val="0"/>
              <w:rPr>
                <w:sz w:val="22"/>
                <w:szCs w:val="22"/>
              </w:rPr>
            </w:pPr>
            <w:r w:rsidRPr="009965B1">
              <w:rPr>
                <w:sz w:val="22"/>
                <w:szCs w:val="22"/>
              </w:rPr>
              <w:t>чел./</w:t>
            </w:r>
            <w:proofErr w:type="gramStart"/>
            <w:r w:rsidRPr="009965B1">
              <w:rPr>
                <w:sz w:val="22"/>
                <w:szCs w:val="22"/>
              </w:rPr>
              <w:t>га</w:t>
            </w:r>
            <w:proofErr w:type="gramEnd"/>
          </w:p>
        </w:tc>
        <w:tc>
          <w:tcPr>
            <w:tcW w:w="3310" w:type="pct"/>
          </w:tcPr>
          <w:p w:rsidR="008B7DDA" w:rsidRPr="009965B1" w:rsidRDefault="008B7DDA" w:rsidP="008B7DDA">
            <w:pPr>
              <w:widowControl w:val="0"/>
              <w:autoSpaceDE w:val="0"/>
              <w:autoSpaceDN w:val="0"/>
              <w:adjustRightInd w:val="0"/>
              <w:rPr>
                <w:sz w:val="22"/>
                <w:szCs w:val="22"/>
              </w:rPr>
            </w:pPr>
            <w:r w:rsidRPr="009965B1">
              <w:rPr>
                <w:sz w:val="22"/>
                <w:szCs w:val="22"/>
              </w:rPr>
              <w:t>Человек на гектар</w:t>
            </w:r>
          </w:p>
        </w:tc>
      </w:tr>
    </w:tbl>
    <w:p w:rsidR="008B7DDA" w:rsidRPr="009965B1" w:rsidRDefault="008B7DDA" w:rsidP="000C6D6C">
      <w:pPr>
        <w:pStyle w:val="2"/>
        <w:ind w:left="-1276" w:right="-710" w:firstLine="283"/>
        <w:rPr>
          <w:b w:val="0"/>
          <w:bCs w:val="0"/>
          <w:sz w:val="22"/>
          <w:szCs w:val="22"/>
        </w:rPr>
      </w:pPr>
      <w:bookmarkStart w:id="3" w:name="Par162"/>
      <w:bookmarkStart w:id="4" w:name="Par241"/>
      <w:bookmarkEnd w:id="3"/>
      <w:bookmarkEnd w:id="4"/>
      <w:r w:rsidRPr="009965B1">
        <w:rPr>
          <w:sz w:val="22"/>
          <w:szCs w:val="22"/>
        </w:rPr>
        <w:t>Основные понятия, термины и определения</w:t>
      </w:r>
    </w:p>
    <w:p w:rsidR="008B7DDA" w:rsidRPr="009965B1" w:rsidRDefault="008B7DDA" w:rsidP="000C6D6C">
      <w:pPr>
        <w:widowControl w:val="0"/>
        <w:autoSpaceDE w:val="0"/>
        <w:autoSpaceDN w:val="0"/>
        <w:adjustRightInd w:val="0"/>
        <w:ind w:left="-1276" w:right="-710" w:firstLine="283"/>
        <w:jc w:val="center"/>
        <w:outlineLvl w:val="2"/>
        <w:rPr>
          <w:sz w:val="22"/>
          <w:szCs w:val="22"/>
        </w:rPr>
      </w:pP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1.11. В местных нормативах градостроительного проектирования Ивантеевского муниципального района Саратовской области, приведенные понятия применяются в следующем значении:</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b/>
          <w:sz w:val="22"/>
          <w:szCs w:val="22"/>
        </w:rPr>
        <w:t>Местные нормативы градостроительного проектирования</w:t>
      </w:r>
      <w:r w:rsidRPr="009965B1">
        <w:rPr>
          <w:sz w:val="22"/>
          <w:szCs w:val="22"/>
        </w:rPr>
        <w:t xml:space="preserve"> – утвержденный в соответствии с Градостроительным кодексом Российской Федерации нормативный правовой акт поселения, содержащий минимальные расчетные показатели обеспечения благоприятных условий жизнедеятельности человека в отношении объектов, функционирование которых связанно с решением вопросов местного значения.</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b/>
          <w:sz w:val="22"/>
          <w:szCs w:val="22"/>
        </w:rPr>
        <w:t>Озелененные территории общего пользования</w:t>
      </w:r>
      <w:r w:rsidRPr="009965B1">
        <w:rPr>
          <w:sz w:val="22"/>
          <w:szCs w:val="22"/>
        </w:rPr>
        <w:t xml:space="preserve"> – вид территорий общего пользования, которые отграничиваются красными линиями от кварталов, а также от другого вида территорий общего пользования – улично-дорожной сети. В состав территории включаются парки (в том числе </w:t>
      </w:r>
      <w:proofErr w:type="spellStart"/>
      <w:r w:rsidRPr="009965B1">
        <w:rPr>
          <w:sz w:val="22"/>
          <w:szCs w:val="22"/>
        </w:rPr>
        <w:t>минипарки</w:t>
      </w:r>
      <w:proofErr w:type="spellEnd"/>
      <w:r w:rsidRPr="009965B1">
        <w:rPr>
          <w:sz w:val="22"/>
          <w:szCs w:val="22"/>
        </w:rPr>
        <w:t>, специализированные парки, парки культуры и отдыха), сады, скверы, бульвары и иные подобные территории для отдыха населения.</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b/>
          <w:sz w:val="22"/>
          <w:szCs w:val="22"/>
        </w:rPr>
        <w:t>Место массового отдыха</w:t>
      </w:r>
      <w:r w:rsidRPr="009965B1">
        <w:rPr>
          <w:sz w:val="22"/>
          <w:szCs w:val="22"/>
        </w:rPr>
        <w:t xml:space="preserve"> – территория или объект, предназначенный для организованного отдыха населения (объекты культуры и досуга, объекты физкультуры и спорта, озелененные территории общего пользования, площади и улицы, зоны массового кратковременного отдыха).</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b/>
          <w:sz w:val="22"/>
          <w:szCs w:val="22"/>
        </w:rPr>
        <w:t>Зона массового кратковременного отдыха</w:t>
      </w:r>
      <w:r w:rsidRPr="009965B1">
        <w:rPr>
          <w:sz w:val="22"/>
          <w:szCs w:val="22"/>
        </w:rPr>
        <w:t xml:space="preserve"> – территория, предназначенная для организованного отдыха людей, включающая в себя интенсивно используемую часть с размещением объектов и неинтенсивно используемую часть без размещения капитальных объектов.</w:t>
      </w:r>
    </w:p>
    <w:p w:rsidR="008B7DDA" w:rsidRPr="009965B1" w:rsidRDefault="008B7DDA" w:rsidP="000C6D6C">
      <w:pPr>
        <w:widowControl w:val="0"/>
        <w:autoSpaceDE w:val="0"/>
        <w:autoSpaceDN w:val="0"/>
        <w:adjustRightInd w:val="0"/>
        <w:ind w:left="-1276" w:right="-710" w:firstLine="283"/>
        <w:jc w:val="both"/>
        <w:rPr>
          <w:sz w:val="22"/>
          <w:szCs w:val="22"/>
        </w:rPr>
      </w:pPr>
      <w:proofErr w:type="gramStart"/>
      <w:r w:rsidRPr="009965B1">
        <w:rPr>
          <w:b/>
          <w:sz w:val="22"/>
          <w:szCs w:val="22"/>
        </w:rPr>
        <w:t>Автомобильная дорога (дорога)</w:t>
      </w:r>
      <w:r w:rsidRPr="009965B1">
        <w:rPr>
          <w:sz w:val="22"/>
          <w:szCs w:val="22"/>
        </w:rPr>
        <w:t xml:space="preserve"> – часть территории населенных пунктов поселения, определяемая в соответствии с абзацем восьмым статьи 2 Федерального закона от 10 декабря 1995 г. № 196-ФЗ «О безопасности дорожного движения», пунктом 1 статьи 3 Федерального закона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r w:rsidRPr="009965B1">
        <w:rPr>
          <w:sz w:val="22"/>
          <w:szCs w:val="22"/>
        </w:rPr>
        <w:t>» – территория, находящаяся в границах полос отвода - красных линий, которые в соответствии с пунктом 11 статьи 1 Градостроительного кодекса Российской Федерации обозначают существующие, планируемые (изменяемые, вновь образуемые) границы земельных участков расположения дороги, предназначенной для движения в соответствующих случаях автомобилей, общественного транспорта, пешеходов. При соблюдении технических регламентов безопасности указанная территория в пределах красных линий может быть использована для размещения других элементов транспортной инфраструктуры, а также для устройства инженерных коммуникаций, включая устройство линий электропередачи, линий связи (подземных и надземных);</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b/>
          <w:sz w:val="22"/>
          <w:szCs w:val="22"/>
        </w:rPr>
        <w:t>Улица</w:t>
      </w:r>
      <w:r w:rsidRPr="009965B1">
        <w:rPr>
          <w:sz w:val="22"/>
          <w:szCs w:val="22"/>
        </w:rPr>
        <w:t xml:space="preserve"> – дорога, расположенная в пределах функциональных зон застроенных территорий населенных пунктов, </w:t>
      </w:r>
      <w:proofErr w:type="gramStart"/>
      <w:r w:rsidRPr="009965B1">
        <w:rPr>
          <w:sz w:val="22"/>
          <w:szCs w:val="22"/>
        </w:rPr>
        <w:t>границы</w:t>
      </w:r>
      <w:proofErr w:type="gramEnd"/>
      <w:r w:rsidRPr="009965B1">
        <w:rPr>
          <w:sz w:val="22"/>
          <w:szCs w:val="22"/>
        </w:rPr>
        <w:t xml:space="preserve"> которой в виде красных линий являются одновременно границами элементов планировочной структуры – кварталов;</w:t>
      </w:r>
    </w:p>
    <w:p w:rsidR="008B7DDA" w:rsidRPr="009965B1" w:rsidRDefault="008B7DDA" w:rsidP="000C6D6C">
      <w:pPr>
        <w:widowControl w:val="0"/>
        <w:autoSpaceDE w:val="0"/>
        <w:autoSpaceDN w:val="0"/>
        <w:adjustRightInd w:val="0"/>
        <w:ind w:left="-1276" w:right="-710" w:firstLine="283"/>
        <w:jc w:val="both"/>
        <w:rPr>
          <w:sz w:val="22"/>
          <w:szCs w:val="22"/>
        </w:rPr>
      </w:pPr>
      <w:proofErr w:type="gramStart"/>
      <w:r w:rsidRPr="009965B1">
        <w:rPr>
          <w:b/>
          <w:sz w:val="22"/>
          <w:szCs w:val="22"/>
        </w:rPr>
        <w:t>Проезды</w:t>
      </w:r>
      <w:r w:rsidRPr="009965B1">
        <w:rPr>
          <w:sz w:val="22"/>
          <w:szCs w:val="22"/>
        </w:rPr>
        <w:t xml:space="preserve"> – подъезды со сквозным движением (когда место выезда не совпадает с местом въезда) через квартал, создание которых допускается в исключительных случаях только для автомобилей специального назначения, когда в сложившейся застройке невозможно создать, оборудовать улицы;</w:t>
      </w:r>
      <w:proofErr w:type="gramEnd"/>
    </w:p>
    <w:p w:rsidR="008B7DDA" w:rsidRPr="009965B1" w:rsidRDefault="008B7DDA" w:rsidP="000C6D6C">
      <w:pPr>
        <w:widowControl w:val="0"/>
        <w:autoSpaceDE w:val="0"/>
        <w:autoSpaceDN w:val="0"/>
        <w:adjustRightInd w:val="0"/>
        <w:ind w:left="-1276" w:right="-710" w:firstLine="283"/>
        <w:jc w:val="both"/>
        <w:rPr>
          <w:sz w:val="22"/>
          <w:szCs w:val="22"/>
          <w:highlight w:val="yellow"/>
          <w:lang w:eastAsia="en-US"/>
        </w:rPr>
      </w:pPr>
      <w:r w:rsidRPr="009965B1">
        <w:rPr>
          <w:b/>
          <w:sz w:val="22"/>
          <w:szCs w:val="22"/>
        </w:rPr>
        <w:t>Протяженность сети автомобильных дорог общего пользования</w:t>
      </w:r>
      <w:r w:rsidRPr="009965B1">
        <w:rPr>
          <w:sz w:val="22"/>
          <w:szCs w:val="22"/>
        </w:rPr>
        <w:t xml:space="preserve"> – суммарная протяженность участков автомобильных дорог, образующих сеть автомобильных дорог общего пользования;</w:t>
      </w:r>
    </w:p>
    <w:p w:rsidR="008B7DDA" w:rsidRPr="009965B1" w:rsidRDefault="008B7DDA" w:rsidP="000C6D6C">
      <w:pPr>
        <w:widowControl w:val="0"/>
        <w:autoSpaceDE w:val="0"/>
        <w:autoSpaceDN w:val="0"/>
        <w:adjustRightInd w:val="0"/>
        <w:ind w:left="-1276" w:right="-710" w:firstLine="283"/>
        <w:jc w:val="both"/>
        <w:rPr>
          <w:sz w:val="22"/>
          <w:szCs w:val="22"/>
          <w:lang w:eastAsia="en-US"/>
        </w:rPr>
      </w:pPr>
      <w:proofErr w:type="gramStart"/>
      <w:r w:rsidRPr="009965B1">
        <w:rPr>
          <w:b/>
          <w:sz w:val="22"/>
          <w:szCs w:val="22"/>
          <w:lang w:eastAsia="en-US"/>
        </w:rPr>
        <w:lastRenderedPageBreak/>
        <w:t>Красные линии</w:t>
      </w:r>
      <w:r w:rsidRPr="009965B1">
        <w:rPr>
          <w:sz w:val="22"/>
          <w:szCs w:val="22"/>
          <w:lang w:eastAsia="en-US"/>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8B7DDA" w:rsidRPr="009965B1" w:rsidRDefault="008B7DDA" w:rsidP="000C6D6C">
      <w:pPr>
        <w:widowControl w:val="0"/>
        <w:autoSpaceDE w:val="0"/>
        <w:autoSpaceDN w:val="0"/>
        <w:adjustRightInd w:val="0"/>
        <w:ind w:left="-1276" w:right="-710" w:firstLine="283"/>
        <w:jc w:val="both"/>
        <w:rPr>
          <w:sz w:val="22"/>
          <w:szCs w:val="22"/>
          <w:lang w:eastAsia="en-US"/>
        </w:rPr>
      </w:pPr>
      <w:r w:rsidRPr="009965B1">
        <w:rPr>
          <w:b/>
          <w:sz w:val="22"/>
          <w:szCs w:val="22"/>
          <w:lang w:eastAsia="en-US"/>
        </w:rPr>
        <w:t>Остановка общественного транспорта</w:t>
      </w:r>
      <w:r w:rsidRPr="009965B1">
        <w:rPr>
          <w:sz w:val="22"/>
          <w:szCs w:val="22"/>
          <w:lang w:eastAsia="en-US"/>
        </w:rPr>
        <w:t xml:space="preserve"> – специально отведённая территория, предназначенная для посадки/высадки пассажиров общественного транспорта.</w:t>
      </w:r>
    </w:p>
    <w:p w:rsidR="008B7DDA" w:rsidRPr="009965B1" w:rsidRDefault="008B7DDA" w:rsidP="000C6D6C">
      <w:pPr>
        <w:widowControl w:val="0"/>
        <w:autoSpaceDE w:val="0"/>
        <w:autoSpaceDN w:val="0"/>
        <w:adjustRightInd w:val="0"/>
        <w:ind w:left="-1276" w:right="-710" w:firstLine="283"/>
        <w:jc w:val="both"/>
        <w:rPr>
          <w:sz w:val="22"/>
          <w:szCs w:val="22"/>
          <w:lang w:eastAsia="en-US"/>
        </w:rPr>
      </w:pPr>
      <w:r w:rsidRPr="009965B1">
        <w:rPr>
          <w:b/>
          <w:sz w:val="22"/>
          <w:szCs w:val="22"/>
          <w:lang w:eastAsia="en-US"/>
        </w:rPr>
        <w:t>Хранение</w:t>
      </w:r>
      <w:r w:rsidRPr="009965B1">
        <w:rPr>
          <w:sz w:val="22"/>
          <w:szCs w:val="22"/>
          <w:lang w:eastAsia="en-US"/>
        </w:rPr>
        <w:t xml:space="preserve"> – пребывание автотранспортных средств, принадлежащих постоянному населению, по месту регистрации автотранспортных средств.</w:t>
      </w:r>
    </w:p>
    <w:p w:rsidR="008B7DDA" w:rsidRPr="009965B1" w:rsidRDefault="008B7DDA" w:rsidP="000C6D6C">
      <w:pPr>
        <w:widowControl w:val="0"/>
        <w:autoSpaceDE w:val="0"/>
        <w:autoSpaceDN w:val="0"/>
        <w:adjustRightInd w:val="0"/>
        <w:ind w:left="-1276" w:right="-710" w:firstLine="283"/>
        <w:jc w:val="both"/>
        <w:rPr>
          <w:sz w:val="22"/>
          <w:szCs w:val="22"/>
          <w:lang w:eastAsia="en-US"/>
        </w:rPr>
      </w:pPr>
      <w:proofErr w:type="spellStart"/>
      <w:r w:rsidRPr="009965B1">
        <w:rPr>
          <w:b/>
          <w:sz w:val="22"/>
          <w:szCs w:val="22"/>
          <w:lang w:eastAsia="en-US"/>
        </w:rPr>
        <w:t>Паркирование</w:t>
      </w:r>
      <w:proofErr w:type="spellEnd"/>
      <w:r w:rsidRPr="009965B1">
        <w:rPr>
          <w:sz w:val="22"/>
          <w:szCs w:val="22"/>
          <w:lang w:eastAsia="en-US"/>
        </w:rPr>
        <w:t xml:space="preserve"> – временное пребывание на стоянках автотранспортных средств, принадлежащих посетителям объектов различного функционального назначения.</w:t>
      </w:r>
    </w:p>
    <w:p w:rsidR="008B7DDA" w:rsidRPr="009965B1" w:rsidRDefault="008B7DDA" w:rsidP="000C6D6C">
      <w:pPr>
        <w:widowControl w:val="0"/>
        <w:autoSpaceDE w:val="0"/>
        <w:autoSpaceDN w:val="0"/>
        <w:adjustRightInd w:val="0"/>
        <w:ind w:left="-1276" w:right="-710" w:firstLine="283"/>
        <w:jc w:val="both"/>
        <w:rPr>
          <w:sz w:val="22"/>
          <w:szCs w:val="22"/>
          <w:lang w:eastAsia="en-US"/>
        </w:rPr>
      </w:pPr>
      <w:r w:rsidRPr="009965B1">
        <w:rPr>
          <w:b/>
          <w:sz w:val="22"/>
          <w:szCs w:val="22"/>
          <w:lang w:eastAsia="en-US"/>
        </w:rPr>
        <w:t xml:space="preserve">Автостоянки </w:t>
      </w:r>
      <w:r w:rsidRPr="009965B1">
        <w:rPr>
          <w:sz w:val="22"/>
          <w:szCs w:val="22"/>
          <w:lang w:eastAsia="en-US"/>
        </w:rPr>
        <w:t xml:space="preserve">– открытые площадки, предназначенные для хранения или </w:t>
      </w:r>
      <w:proofErr w:type="spellStart"/>
      <w:r w:rsidRPr="009965B1">
        <w:rPr>
          <w:sz w:val="22"/>
          <w:szCs w:val="22"/>
          <w:lang w:eastAsia="en-US"/>
        </w:rPr>
        <w:t>паркирования</w:t>
      </w:r>
      <w:proofErr w:type="spellEnd"/>
      <w:r w:rsidRPr="009965B1">
        <w:rPr>
          <w:sz w:val="22"/>
          <w:szCs w:val="22"/>
          <w:lang w:eastAsia="en-US"/>
        </w:rPr>
        <w:t xml:space="preserve"> автомобилей. Автостоянки для хранения могут быть оборудованы навесами, легкими ограждениями боксов, смотровыми эстакадами. </w:t>
      </w:r>
      <w:proofErr w:type="gramStart"/>
      <w:r w:rsidRPr="009965B1">
        <w:rPr>
          <w:sz w:val="22"/>
          <w:szCs w:val="22"/>
          <w:lang w:eastAsia="en-US"/>
        </w:rPr>
        <w:t>Автостоянки могут устраиваться внеуличными (в виде карманов, отступающих от проезжей части, и др.) либо уличными (в виде "парковок" на проезжей части, обозначенных разметкой).</w:t>
      </w:r>
      <w:proofErr w:type="gramEnd"/>
    </w:p>
    <w:p w:rsidR="008B7DDA" w:rsidRPr="009965B1" w:rsidRDefault="008B7DDA" w:rsidP="000C6D6C">
      <w:pPr>
        <w:widowControl w:val="0"/>
        <w:autoSpaceDE w:val="0"/>
        <w:autoSpaceDN w:val="0"/>
        <w:adjustRightInd w:val="0"/>
        <w:ind w:left="-1276" w:right="-710" w:firstLine="283"/>
        <w:jc w:val="both"/>
        <w:rPr>
          <w:sz w:val="22"/>
          <w:szCs w:val="22"/>
          <w:lang w:eastAsia="en-US"/>
        </w:rPr>
      </w:pPr>
      <w:r w:rsidRPr="009965B1">
        <w:rPr>
          <w:b/>
          <w:sz w:val="22"/>
          <w:szCs w:val="22"/>
          <w:lang w:eastAsia="en-US"/>
        </w:rPr>
        <w:t>Транспортная услуга</w:t>
      </w:r>
      <w:r w:rsidRPr="009965B1">
        <w:rPr>
          <w:sz w:val="22"/>
          <w:szCs w:val="22"/>
          <w:lang w:eastAsia="en-US"/>
        </w:rPr>
        <w:t xml:space="preserve"> –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8B7DDA" w:rsidRPr="009965B1" w:rsidRDefault="008B7DDA" w:rsidP="000C6D6C">
      <w:pPr>
        <w:widowControl w:val="0"/>
        <w:autoSpaceDE w:val="0"/>
        <w:autoSpaceDN w:val="0"/>
        <w:adjustRightInd w:val="0"/>
        <w:ind w:left="-1276" w:right="-710" w:firstLine="283"/>
        <w:jc w:val="both"/>
        <w:rPr>
          <w:sz w:val="22"/>
          <w:szCs w:val="22"/>
          <w:highlight w:val="yellow"/>
          <w:lang w:eastAsia="en-US"/>
        </w:rPr>
      </w:pPr>
      <w:r w:rsidRPr="009965B1">
        <w:rPr>
          <w:b/>
          <w:sz w:val="22"/>
          <w:szCs w:val="22"/>
          <w:lang w:eastAsia="en-US"/>
        </w:rPr>
        <w:t>Транспортное обслуживание</w:t>
      </w:r>
      <w:r w:rsidRPr="009965B1">
        <w:rPr>
          <w:sz w:val="22"/>
          <w:szCs w:val="22"/>
          <w:lang w:eastAsia="en-US"/>
        </w:rPr>
        <w:t xml:space="preserve"> – процесс предоставления транспортных услуг потребителям, в соответствии с установленными нормами и требованиями.</w:t>
      </w:r>
    </w:p>
    <w:p w:rsidR="008B7DDA" w:rsidRPr="009965B1" w:rsidRDefault="008B7DDA" w:rsidP="000C6D6C">
      <w:pPr>
        <w:widowControl w:val="0"/>
        <w:autoSpaceDE w:val="0"/>
        <w:autoSpaceDN w:val="0"/>
        <w:adjustRightInd w:val="0"/>
        <w:ind w:left="-1276" w:right="-710" w:firstLine="283"/>
        <w:jc w:val="both"/>
        <w:rPr>
          <w:sz w:val="22"/>
          <w:szCs w:val="22"/>
          <w:lang w:eastAsia="en-US"/>
        </w:rPr>
      </w:pPr>
      <w:r w:rsidRPr="009965B1">
        <w:rPr>
          <w:sz w:val="22"/>
          <w:szCs w:val="22"/>
          <w:lang w:eastAsia="en-US"/>
        </w:rPr>
        <w:t xml:space="preserve">иные понятия, используемые в </w:t>
      </w:r>
      <w:r w:rsidRPr="009965B1">
        <w:rPr>
          <w:sz w:val="22"/>
          <w:szCs w:val="22"/>
        </w:rPr>
        <w:t>МНГП Ивантеевского муниципального района</w:t>
      </w:r>
      <w:r w:rsidRPr="009965B1">
        <w:rPr>
          <w:sz w:val="22"/>
          <w:szCs w:val="22"/>
          <w:lang w:eastAsia="en-US"/>
        </w:rPr>
        <w:t>, употребляются в значениях, соответствующих значениям, содержащимся в федеральном и региональном законодательстве Саратовской области.</w:t>
      </w:r>
    </w:p>
    <w:p w:rsidR="008B7DDA" w:rsidRPr="009965B1" w:rsidRDefault="008B7DDA" w:rsidP="000C6D6C">
      <w:pPr>
        <w:widowControl w:val="0"/>
        <w:autoSpaceDE w:val="0"/>
        <w:autoSpaceDN w:val="0"/>
        <w:adjustRightInd w:val="0"/>
        <w:ind w:left="-1276" w:right="-710" w:firstLine="283"/>
        <w:jc w:val="both"/>
        <w:rPr>
          <w:sz w:val="22"/>
          <w:szCs w:val="22"/>
          <w:highlight w:val="yellow"/>
          <w:lang w:eastAsia="en-US"/>
        </w:rPr>
      </w:pPr>
    </w:p>
    <w:p w:rsidR="008B7DDA" w:rsidRPr="009965B1" w:rsidRDefault="008B7DDA" w:rsidP="000C6D6C">
      <w:pPr>
        <w:pStyle w:val="af1"/>
        <w:ind w:left="-1276" w:right="-710" w:firstLine="283"/>
        <w:jc w:val="center"/>
        <w:rPr>
          <w:rFonts w:ascii="Times New Roman" w:hAnsi="Times New Roman"/>
          <w:b/>
        </w:rPr>
      </w:pPr>
      <w:r w:rsidRPr="009965B1">
        <w:rPr>
          <w:rFonts w:ascii="Times New Roman" w:hAnsi="Times New Roman"/>
          <w:b/>
        </w:rPr>
        <w:t>Определение перечня вопросов местного значения</w:t>
      </w:r>
    </w:p>
    <w:p w:rsidR="008B7DDA" w:rsidRPr="009965B1" w:rsidRDefault="008B7DDA" w:rsidP="000C6D6C">
      <w:pPr>
        <w:pStyle w:val="af1"/>
        <w:ind w:left="-1276" w:right="-710" w:firstLine="283"/>
        <w:jc w:val="center"/>
        <w:rPr>
          <w:rFonts w:ascii="Times New Roman" w:hAnsi="Times New Roman"/>
          <w:b/>
        </w:rPr>
      </w:pPr>
      <w:r w:rsidRPr="009965B1">
        <w:rPr>
          <w:rFonts w:ascii="Times New Roman" w:hAnsi="Times New Roman"/>
          <w:b/>
        </w:rPr>
        <w:t>Ивантеевского муниципального района для установления совокупности расчетных показателей</w:t>
      </w:r>
    </w:p>
    <w:p w:rsidR="008B7DDA" w:rsidRPr="009965B1" w:rsidRDefault="008B7DDA" w:rsidP="000C6D6C">
      <w:pPr>
        <w:widowControl w:val="0"/>
        <w:autoSpaceDE w:val="0"/>
        <w:autoSpaceDN w:val="0"/>
        <w:adjustRightInd w:val="0"/>
        <w:ind w:left="-1276" w:right="-710" w:firstLine="283"/>
        <w:jc w:val="both"/>
        <w:rPr>
          <w:b/>
          <w:sz w:val="22"/>
          <w:szCs w:val="22"/>
          <w:highlight w:val="yellow"/>
          <w:lang w:eastAsia="en-US"/>
        </w:rPr>
      </w:pPr>
    </w:p>
    <w:p w:rsidR="008B7DDA" w:rsidRPr="009965B1" w:rsidRDefault="008B7DDA" w:rsidP="000C6D6C">
      <w:pPr>
        <w:autoSpaceDE w:val="0"/>
        <w:autoSpaceDN w:val="0"/>
        <w:adjustRightInd w:val="0"/>
        <w:ind w:left="-1276" w:right="-710" w:firstLine="283"/>
        <w:jc w:val="both"/>
        <w:rPr>
          <w:sz w:val="22"/>
          <w:szCs w:val="22"/>
        </w:rPr>
      </w:pPr>
      <w:r w:rsidRPr="009965B1">
        <w:rPr>
          <w:sz w:val="22"/>
          <w:szCs w:val="22"/>
        </w:rPr>
        <w:t>1.12. В основе определения расчетных показателей минимально допустимого уровня обеспеченности объектами местного значения сельского поселения населения поселения и расчетных показателей максимально допустимого уровня территориальной доступности таких объектов для населения сельского поселения лежит определение перечня объектов местного значения.</w:t>
      </w:r>
    </w:p>
    <w:p w:rsidR="008B7DDA" w:rsidRPr="009965B1" w:rsidRDefault="008B7DDA" w:rsidP="000C6D6C">
      <w:pPr>
        <w:autoSpaceDE w:val="0"/>
        <w:autoSpaceDN w:val="0"/>
        <w:adjustRightInd w:val="0"/>
        <w:ind w:left="-1276" w:right="-710" w:firstLine="283"/>
        <w:jc w:val="both"/>
        <w:rPr>
          <w:sz w:val="22"/>
          <w:szCs w:val="22"/>
        </w:rPr>
      </w:pPr>
      <w:proofErr w:type="gramStart"/>
      <w:r w:rsidRPr="009965B1">
        <w:rPr>
          <w:sz w:val="22"/>
          <w:szCs w:val="22"/>
        </w:rPr>
        <w:t xml:space="preserve">На основании статьи 1 </w:t>
      </w:r>
      <w:proofErr w:type="spellStart"/>
      <w:r w:rsidRPr="009965B1">
        <w:rPr>
          <w:sz w:val="22"/>
          <w:szCs w:val="22"/>
        </w:rPr>
        <w:t>ГрК</w:t>
      </w:r>
      <w:proofErr w:type="spellEnd"/>
      <w:r w:rsidRPr="009965B1">
        <w:rPr>
          <w:sz w:val="22"/>
          <w:szCs w:val="22"/>
        </w:rPr>
        <w:t xml:space="preserve"> РФ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roofErr w:type="gramEnd"/>
    </w:p>
    <w:p w:rsidR="008B7DDA" w:rsidRPr="009965B1" w:rsidRDefault="008B7DDA" w:rsidP="000C6D6C">
      <w:pPr>
        <w:spacing w:line="237" w:lineRule="auto"/>
        <w:ind w:left="-1276" w:right="-710" w:firstLine="283"/>
        <w:jc w:val="both"/>
        <w:rPr>
          <w:sz w:val="22"/>
          <w:szCs w:val="22"/>
        </w:rPr>
      </w:pPr>
      <w:r w:rsidRPr="009965B1">
        <w:rPr>
          <w:sz w:val="22"/>
          <w:szCs w:val="22"/>
        </w:rPr>
        <w:t xml:space="preserve">1.13. Определение перечня объектов местного значения поселения основывается на п. 4 ст. 29.2 </w:t>
      </w:r>
      <w:proofErr w:type="spellStart"/>
      <w:r w:rsidRPr="009965B1">
        <w:rPr>
          <w:sz w:val="22"/>
          <w:szCs w:val="22"/>
        </w:rPr>
        <w:t>ГрК</w:t>
      </w:r>
      <w:proofErr w:type="spellEnd"/>
      <w:r w:rsidRPr="009965B1">
        <w:rPr>
          <w:sz w:val="22"/>
          <w:szCs w:val="22"/>
        </w:rPr>
        <w:t xml:space="preserve"> РФ, в котором указано, что местные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следующим областям:</w:t>
      </w:r>
    </w:p>
    <w:p w:rsidR="008B7DDA" w:rsidRPr="009965B1" w:rsidRDefault="008B7DDA" w:rsidP="000C6D6C">
      <w:pPr>
        <w:spacing w:line="5" w:lineRule="exact"/>
        <w:ind w:left="-1276" w:right="-710" w:firstLine="283"/>
        <w:rPr>
          <w:sz w:val="22"/>
          <w:szCs w:val="22"/>
        </w:rPr>
      </w:pPr>
    </w:p>
    <w:p w:rsidR="008B7DDA" w:rsidRPr="009965B1" w:rsidRDefault="008B7DDA" w:rsidP="000C6D6C">
      <w:pPr>
        <w:ind w:left="-1276" w:right="-710" w:firstLine="283"/>
        <w:rPr>
          <w:sz w:val="22"/>
          <w:szCs w:val="22"/>
        </w:rPr>
      </w:pPr>
      <w:r w:rsidRPr="009965B1">
        <w:rPr>
          <w:sz w:val="22"/>
          <w:szCs w:val="22"/>
        </w:rPr>
        <w:t>1)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8B7DDA" w:rsidRPr="009965B1" w:rsidRDefault="008B7DDA" w:rsidP="000C6D6C">
      <w:pPr>
        <w:ind w:left="-1276" w:right="-710" w:firstLine="283"/>
        <w:rPr>
          <w:sz w:val="22"/>
          <w:szCs w:val="22"/>
        </w:rPr>
      </w:pPr>
      <w:r w:rsidRPr="009965B1">
        <w:rPr>
          <w:sz w:val="22"/>
          <w:szCs w:val="22"/>
        </w:rPr>
        <w:t>2) автомобильные дороги местного значения;</w:t>
      </w:r>
    </w:p>
    <w:p w:rsidR="008B7DDA" w:rsidRPr="009965B1" w:rsidRDefault="008B7DDA" w:rsidP="000C6D6C">
      <w:pPr>
        <w:ind w:left="-1276" w:right="-710" w:firstLine="283"/>
        <w:rPr>
          <w:sz w:val="22"/>
          <w:szCs w:val="22"/>
        </w:rPr>
      </w:pPr>
      <w:r w:rsidRPr="009965B1">
        <w:rPr>
          <w:sz w:val="22"/>
          <w:szCs w:val="22"/>
        </w:rPr>
        <w:t>3) иные области в связи с решением вопросов местного значения поселения.</w:t>
      </w:r>
    </w:p>
    <w:p w:rsidR="008B7DDA" w:rsidRPr="009965B1" w:rsidRDefault="008B7DDA" w:rsidP="000C6D6C">
      <w:pPr>
        <w:spacing w:line="235" w:lineRule="auto"/>
        <w:ind w:left="-1276" w:right="-710" w:firstLine="283"/>
        <w:jc w:val="both"/>
        <w:rPr>
          <w:sz w:val="22"/>
          <w:szCs w:val="22"/>
        </w:rPr>
      </w:pPr>
      <w:r w:rsidRPr="009965B1">
        <w:rPr>
          <w:rFonts w:eastAsia="Courier New"/>
          <w:color w:val="000000"/>
          <w:sz w:val="22"/>
          <w:szCs w:val="22"/>
        </w:rPr>
        <w:t xml:space="preserve">1.14. </w:t>
      </w:r>
      <w:r w:rsidRPr="009965B1">
        <w:rPr>
          <w:sz w:val="22"/>
          <w:szCs w:val="22"/>
        </w:rPr>
        <w:t>Вопросы местного значения поселения определены в п.1 ст.14 Федерального закона от 06 октября 2003 г. №131-ФЗ «Об общих принципах организации местного самоуправления в Российской Федерации».</w:t>
      </w:r>
    </w:p>
    <w:p w:rsidR="008B7DDA" w:rsidRPr="009965B1" w:rsidRDefault="008B7DDA" w:rsidP="000C6D6C">
      <w:pPr>
        <w:spacing w:line="237" w:lineRule="auto"/>
        <w:ind w:left="-1276" w:right="-710" w:firstLine="283"/>
        <w:jc w:val="both"/>
        <w:rPr>
          <w:sz w:val="22"/>
          <w:szCs w:val="22"/>
        </w:rPr>
      </w:pPr>
      <w:r w:rsidRPr="009965B1">
        <w:rPr>
          <w:sz w:val="22"/>
          <w:szCs w:val="22"/>
          <w:lang w:eastAsia="en-US"/>
        </w:rPr>
        <w:t xml:space="preserve">1.15. </w:t>
      </w:r>
      <w:r w:rsidRPr="009965B1">
        <w:rPr>
          <w:sz w:val="22"/>
          <w:szCs w:val="22"/>
        </w:rPr>
        <w:t>На основании ст. 44 Федерального закона от 06 октября 2003 г. № 131-ФЗ «Об общих принципах организации местного самоуправления в Российской Федерации» перечень вопросов местного значения Ивантеевского муниципального района определяется его Уставом.</w:t>
      </w:r>
    </w:p>
    <w:p w:rsidR="008B7DDA" w:rsidRPr="009965B1" w:rsidRDefault="008B7DDA" w:rsidP="000C6D6C">
      <w:pPr>
        <w:spacing w:line="13" w:lineRule="exact"/>
        <w:ind w:left="-1276" w:right="-710" w:firstLine="283"/>
        <w:rPr>
          <w:sz w:val="22"/>
          <w:szCs w:val="22"/>
        </w:rPr>
      </w:pPr>
    </w:p>
    <w:p w:rsidR="008B7DDA" w:rsidRPr="009965B1" w:rsidRDefault="008B7DDA" w:rsidP="000C6D6C">
      <w:pPr>
        <w:spacing w:line="236" w:lineRule="auto"/>
        <w:ind w:left="-1276" w:right="-710" w:firstLine="283"/>
        <w:jc w:val="both"/>
        <w:rPr>
          <w:sz w:val="22"/>
          <w:szCs w:val="22"/>
        </w:rPr>
      </w:pPr>
      <w:r w:rsidRPr="009965B1">
        <w:rPr>
          <w:sz w:val="22"/>
          <w:szCs w:val="22"/>
        </w:rPr>
        <w:t>Соответственно, определение перечня вопросов местного значения для составления перечня объектов местного значения поселения основывается на перечне вопросов согласно Уставу Ивантеевского муниципального района.</w:t>
      </w:r>
    </w:p>
    <w:p w:rsidR="008B7DDA" w:rsidRPr="009965B1" w:rsidRDefault="008B7DDA" w:rsidP="000C6D6C">
      <w:pPr>
        <w:spacing w:line="236" w:lineRule="auto"/>
        <w:ind w:left="-1276" w:right="-710" w:firstLine="283"/>
        <w:jc w:val="both"/>
        <w:rPr>
          <w:sz w:val="22"/>
          <w:szCs w:val="22"/>
        </w:rPr>
      </w:pPr>
      <w:r w:rsidRPr="009965B1">
        <w:rPr>
          <w:sz w:val="22"/>
          <w:szCs w:val="22"/>
          <w:lang w:eastAsia="en-US"/>
        </w:rPr>
        <w:t xml:space="preserve">1.16. </w:t>
      </w:r>
      <w:proofErr w:type="gramStart"/>
      <w:r w:rsidRPr="009965B1">
        <w:rPr>
          <w:sz w:val="22"/>
          <w:szCs w:val="22"/>
        </w:rPr>
        <w:t>В соответствии с Уставом Ивантеевского муниципального района, утвержденного решением Ивантеевского районного Собрания ОМО Ивантеевского района Саратовской  области от 29.06.2005 года №24 (с учетом изменений и дополнений) и Уставом Ивантеевского муниципального образования, утвержденного решением Совета Ивантеевского муниципального  образования ОМО Ивантеевского района Саратовской  области от 02.12.2005 года №10 (с учетом изменений и дополнений) к вопросам местного значения муниципального района относятся:</w:t>
      </w:r>
      <w:proofErr w:type="gramEnd"/>
    </w:p>
    <w:p w:rsidR="008B7DDA" w:rsidRPr="009965B1" w:rsidRDefault="008B7DDA" w:rsidP="000C6D6C">
      <w:pPr>
        <w:spacing w:line="236" w:lineRule="auto"/>
        <w:ind w:left="-1276" w:right="-710" w:firstLine="283"/>
        <w:jc w:val="both"/>
        <w:rPr>
          <w:sz w:val="22"/>
          <w:szCs w:val="22"/>
        </w:rPr>
      </w:pPr>
      <w:r w:rsidRPr="009965B1">
        <w:rPr>
          <w:sz w:val="22"/>
          <w:szCs w:val="22"/>
        </w:rPr>
        <w:t xml:space="preserve">1) составление и рассмотрение проекта бюджета поселения, утверждение и исполнение бюджета поселения, осуществление </w:t>
      </w:r>
      <w:proofErr w:type="gramStart"/>
      <w:r w:rsidRPr="009965B1">
        <w:rPr>
          <w:sz w:val="22"/>
          <w:szCs w:val="22"/>
        </w:rPr>
        <w:t>контроля за</w:t>
      </w:r>
      <w:proofErr w:type="gramEnd"/>
      <w:r w:rsidRPr="009965B1">
        <w:rPr>
          <w:sz w:val="22"/>
          <w:szCs w:val="22"/>
        </w:rPr>
        <w:t xml:space="preserve"> его исполнением, составление и утверждение отчета об исполнении бюджета поселения*;</w:t>
      </w:r>
    </w:p>
    <w:p w:rsidR="008B7DDA" w:rsidRPr="009965B1" w:rsidRDefault="008B7DDA" w:rsidP="000C6D6C">
      <w:pPr>
        <w:spacing w:line="236" w:lineRule="auto"/>
        <w:ind w:left="-1276" w:right="-710" w:firstLine="283"/>
        <w:jc w:val="both"/>
        <w:rPr>
          <w:sz w:val="22"/>
          <w:szCs w:val="22"/>
        </w:rPr>
      </w:pPr>
      <w:r w:rsidRPr="009965B1">
        <w:rPr>
          <w:sz w:val="22"/>
          <w:szCs w:val="22"/>
        </w:rPr>
        <w:lastRenderedPageBreak/>
        <w:t>2) установление, изменение и отмена местных налогов и сборов поселения*;</w:t>
      </w:r>
    </w:p>
    <w:p w:rsidR="008B7DDA" w:rsidRPr="009965B1" w:rsidRDefault="008B7DDA" w:rsidP="009965B1">
      <w:pPr>
        <w:spacing w:line="236" w:lineRule="auto"/>
        <w:ind w:left="-1276" w:right="-710" w:firstLine="283"/>
        <w:rPr>
          <w:sz w:val="22"/>
          <w:szCs w:val="22"/>
        </w:rPr>
      </w:pPr>
      <w:r w:rsidRPr="009965B1">
        <w:rPr>
          <w:sz w:val="22"/>
          <w:szCs w:val="22"/>
        </w:rPr>
        <w:t>3) владение, пользование и распоряжение имуществом, находящимся в муниципальной собственности поселения:</w:t>
      </w:r>
    </w:p>
    <w:p w:rsidR="008B7DDA" w:rsidRPr="009965B1" w:rsidRDefault="008B7DDA" w:rsidP="009965B1">
      <w:pPr>
        <w:numPr>
          <w:ilvl w:val="0"/>
          <w:numId w:val="3"/>
        </w:numPr>
        <w:tabs>
          <w:tab w:val="left" w:pos="720"/>
        </w:tabs>
        <w:suppressAutoHyphens w:val="0"/>
        <w:ind w:left="-1276" w:right="-710" w:firstLine="283"/>
        <w:rPr>
          <w:rFonts w:eastAsia="Symbol"/>
          <w:sz w:val="22"/>
          <w:szCs w:val="22"/>
        </w:rPr>
      </w:pPr>
      <w:r w:rsidRPr="009965B1">
        <w:rPr>
          <w:sz w:val="22"/>
          <w:szCs w:val="22"/>
        </w:rPr>
        <w:t>объекты электроснабжения;</w:t>
      </w:r>
    </w:p>
    <w:p w:rsidR="008B7DDA" w:rsidRPr="009965B1" w:rsidRDefault="008B7DDA" w:rsidP="009965B1">
      <w:pPr>
        <w:numPr>
          <w:ilvl w:val="0"/>
          <w:numId w:val="3"/>
        </w:numPr>
        <w:tabs>
          <w:tab w:val="left" w:pos="720"/>
        </w:tabs>
        <w:suppressAutoHyphens w:val="0"/>
        <w:spacing w:line="239" w:lineRule="auto"/>
        <w:ind w:left="-1276" w:right="-710" w:firstLine="283"/>
        <w:rPr>
          <w:rFonts w:eastAsia="Symbol"/>
          <w:sz w:val="22"/>
          <w:szCs w:val="22"/>
        </w:rPr>
      </w:pPr>
      <w:r w:rsidRPr="009965B1">
        <w:rPr>
          <w:sz w:val="22"/>
          <w:szCs w:val="22"/>
        </w:rPr>
        <w:t>объекты теплоснабжения;</w:t>
      </w:r>
    </w:p>
    <w:p w:rsidR="008B7DDA" w:rsidRPr="009965B1" w:rsidRDefault="008B7DDA" w:rsidP="009965B1">
      <w:pPr>
        <w:spacing w:line="1" w:lineRule="exact"/>
        <w:ind w:left="-1276" w:right="-710" w:firstLine="283"/>
        <w:rPr>
          <w:rFonts w:eastAsia="Symbol"/>
          <w:sz w:val="22"/>
          <w:szCs w:val="22"/>
        </w:rPr>
      </w:pPr>
    </w:p>
    <w:p w:rsidR="008B7DDA" w:rsidRPr="009965B1" w:rsidRDefault="008B7DDA" w:rsidP="009965B1">
      <w:pPr>
        <w:numPr>
          <w:ilvl w:val="0"/>
          <w:numId w:val="3"/>
        </w:numPr>
        <w:tabs>
          <w:tab w:val="left" w:pos="720"/>
        </w:tabs>
        <w:suppressAutoHyphens w:val="0"/>
        <w:ind w:left="-1276" w:right="-710" w:firstLine="283"/>
        <w:rPr>
          <w:rFonts w:eastAsia="Symbol"/>
          <w:sz w:val="22"/>
          <w:szCs w:val="22"/>
        </w:rPr>
      </w:pPr>
      <w:r w:rsidRPr="009965B1">
        <w:rPr>
          <w:sz w:val="22"/>
          <w:szCs w:val="22"/>
        </w:rPr>
        <w:t>объекты газоснабжения;</w:t>
      </w:r>
    </w:p>
    <w:p w:rsidR="008B7DDA" w:rsidRPr="009965B1" w:rsidRDefault="008B7DDA" w:rsidP="009965B1">
      <w:pPr>
        <w:numPr>
          <w:ilvl w:val="0"/>
          <w:numId w:val="3"/>
        </w:numPr>
        <w:tabs>
          <w:tab w:val="left" w:pos="720"/>
        </w:tabs>
        <w:suppressAutoHyphens w:val="0"/>
        <w:spacing w:line="239" w:lineRule="auto"/>
        <w:ind w:left="-1276" w:right="-710" w:firstLine="283"/>
        <w:rPr>
          <w:rFonts w:eastAsia="Symbol"/>
          <w:sz w:val="22"/>
          <w:szCs w:val="22"/>
        </w:rPr>
      </w:pPr>
      <w:r w:rsidRPr="009965B1">
        <w:rPr>
          <w:sz w:val="22"/>
          <w:szCs w:val="22"/>
        </w:rPr>
        <w:t>объекты водоснабжения;</w:t>
      </w:r>
    </w:p>
    <w:p w:rsidR="008B7DDA" w:rsidRPr="009965B1" w:rsidRDefault="008B7DDA" w:rsidP="009965B1">
      <w:pPr>
        <w:numPr>
          <w:ilvl w:val="0"/>
          <w:numId w:val="3"/>
        </w:numPr>
        <w:tabs>
          <w:tab w:val="left" w:pos="720"/>
        </w:tabs>
        <w:suppressAutoHyphens w:val="0"/>
        <w:spacing w:line="239" w:lineRule="auto"/>
        <w:ind w:left="-1276" w:right="-710" w:firstLine="283"/>
        <w:rPr>
          <w:rFonts w:eastAsia="Symbol"/>
          <w:sz w:val="22"/>
          <w:szCs w:val="22"/>
        </w:rPr>
      </w:pPr>
      <w:r w:rsidRPr="009965B1">
        <w:rPr>
          <w:sz w:val="22"/>
          <w:szCs w:val="22"/>
        </w:rPr>
        <w:t>объекты водоотведения.</w:t>
      </w:r>
    </w:p>
    <w:p w:rsidR="008B7DDA" w:rsidRPr="009965B1" w:rsidRDefault="008B7DDA" w:rsidP="000C6D6C">
      <w:pPr>
        <w:spacing w:line="236" w:lineRule="auto"/>
        <w:ind w:left="-1276" w:right="-710" w:firstLine="283"/>
        <w:jc w:val="both"/>
        <w:rPr>
          <w:sz w:val="22"/>
          <w:szCs w:val="22"/>
        </w:rPr>
      </w:pPr>
      <w:r w:rsidRPr="009965B1">
        <w:rPr>
          <w:sz w:val="22"/>
          <w:szCs w:val="22"/>
        </w:rPr>
        <w:t>4) обеспечение первичных мер пожарной безопасности в границах населенных пунктов поселения;</w:t>
      </w:r>
    </w:p>
    <w:p w:rsidR="008B7DDA" w:rsidRPr="009965B1" w:rsidRDefault="008B7DDA" w:rsidP="000C6D6C">
      <w:pPr>
        <w:spacing w:line="237" w:lineRule="auto"/>
        <w:ind w:left="-1276" w:right="-710" w:firstLine="283"/>
        <w:jc w:val="both"/>
        <w:rPr>
          <w:iCs/>
          <w:sz w:val="22"/>
          <w:szCs w:val="22"/>
        </w:rPr>
      </w:pPr>
      <w:r w:rsidRPr="009965B1">
        <w:rPr>
          <w:sz w:val="22"/>
          <w:szCs w:val="22"/>
        </w:rPr>
        <w:t>Указанные полномочия относятся к сфере безопасности, регулируемые федеральным законом от 21 декабря 1994 г. № 69-ФЗ «О пожарной безопасности» и федеральным законом от 22 июля 2008 г. № 123-ФЗ «Технический регламент о требованиях пожарной безопасности» и учитываются при подготовке генерального плана и проектов планировки.</w:t>
      </w:r>
    </w:p>
    <w:p w:rsidR="008B7DDA" w:rsidRPr="009965B1" w:rsidRDefault="008B7DDA" w:rsidP="000C6D6C">
      <w:pPr>
        <w:spacing w:line="236" w:lineRule="auto"/>
        <w:ind w:left="-1276" w:right="-710" w:firstLine="283"/>
        <w:jc w:val="both"/>
        <w:rPr>
          <w:sz w:val="22"/>
          <w:szCs w:val="22"/>
        </w:rPr>
      </w:pPr>
      <w:r w:rsidRPr="009965B1">
        <w:rPr>
          <w:sz w:val="22"/>
          <w:szCs w:val="22"/>
        </w:rPr>
        <w:t>5) создание условий для обеспечения жителей поселения услугами связи, общественного питания, торговли и бытового обслуживания;</w:t>
      </w:r>
    </w:p>
    <w:p w:rsidR="008B7DDA" w:rsidRPr="009965B1" w:rsidRDefault="008B7DDA" w:rsidP="000C6D6C">
      <w:pPr>
        <w:spacing w:line="238" w:lineRule="auto"/>
        <w:ind w:left="-1276" w:right="-710" w:firstLine="283"/>
        <w:jc w:val="both"/>
        <w:rPr>
          <w:sz w:val="22"/>
          <w:szCs w:val="22"/>
        </w:rPr>
      </w:pPr>
      <w:r w:rsidRPr="009965B1">
        <w:rPr>
          <w:sz w:val="22"/>
          <w:szCs w:val="22"/>
        </w:rPr>
        <w:t>Согласно п. 2 ст. 6 Федерального закона «О связи» от 07 июля 2003 г. № 126-ФЗ орган местного самоуправления содействует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 В соответствии с п. 1 ст. 6 Федерального закона «О связи» от 07 июля 2003 г. № 126-ФЗ сооружения связи учитываются при подготовке генерального плана и проектов планировки.</w:t>
      </w:r>
    </w:p>
    <w:p w:rsidR="008B7DDA" w:rsidRPr="009965B1" w:rsidRDefault="008B7DDA" w:rsidP="000C6D6C">
      <w:pPr>
        <w:spacing w:line="237" w:lineRule="auto"/>
        <w:ind w:left="-1276" w:right="-710" w:firstLine="283"/>
        <w:jc w:val="both"/>
        <w:rPr>
          <w:sz w:val="22"/>
          <w:szCs w:val="22"/>
        </w:rPr>
      </w:pPr>
      <w:r w:rsidRPr="009965B1">
        <w:rPr>
          <w:sz w:val="22"/>
          <w:szCs w:val="22"/>
        </w:rPr>
        <w:t xml:space="preserve">Нормативы учитываются при разработке генерального плана, муниципальных программ развития торговли, а также схем размещения нестационарных торговых объектов, планов организации розничных рынков, ярмарок и иных форм розничной торговли на территории муниципального района. 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связи, общественного питания, торговли и бытового обслуживания:</w:t>
      </w:r>
    </w:p>
    <w:p w:rsidR="008B7DDA" w:rsidRPr="009965B1" w:rsidRDefault="008B7DDA" w:rsidP="000C6D6C">
      <w:pPr>
        <w:spacing w:line="33" w:lineRule="exact"/>
        <w:ind w:left="-1276" w:right="-710" w:firstLine="283"/>
        <w:rPr>
          <w:sz w:val="22"/>
          <w:szCs w:val="22"/>
        </w:rPr>
      </w:pPr>
    </w:p>
    <w:p w:rsidR="008B7DDA" w:rsidRPr="009965B1" w:rsidRDefault="008B7DDA" w:rsidP="00D445C3">
      <w:pPr>
        <w:numPr>
          <w:ilvl w:val="0"/>
          <w:numId w:val="4"/>
        </w:numPr>
        <w:tabs>
          <w:tab w:val="left" w:pos="708"/>
        </w:tabs>
        <w:suppressAutoHyphens w:val="0"/>
        <w:spacing w:line="230" w:lineRule="auto"/>
        <w:ind w:left="-1276" w:right="-710" w:firstLine="283"/>
        <w:jc w:val="both"/>
        <w:rPr>
          <w:rFonts w:eastAsia="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 за исключением линейных объектов.</w:t>
      </w:r>
    </w:p>
    <w:p w:rsidR="008B7DDA" w:rsidRPr="009965B1" w:rsidRDefault="008B7DDA" w:rsidP="000C6D6C">
      <w:pPr>
        <w:spacing w:line="34" w:lineRule="exact"/>
        <w:ind w:left="-1276" w:right="-710" w:firstLine="283"/>
        <w:rPr>
          <w:rFonts w:eastAsia="Symbol"/>
          <w:sz w:val="22"/>
          <w:szCs w:val="22"/>
        </w:rPr>
      </w:pPr>
    </w:p>
    <w:p w:rsidR="008B7DDA" w:rsidRPr="009965B1" w:rsidRDefault="008B7DDA" w:rsidP="00D445C3">
      <w:pPr>
        <w:numPr>
          <w:ilvl w:val="0"/>
          <w:numId w:val="4"/>
        </w:numPr>
        <w:tabs>
          <w:tab w:val="left" w:pos="708"/>
        </w:tabs>
        <w:suppressAutoHyphens w:val="0"/>
        <w:spacing w:line="235" w:lineRule="auto"/>
        <w:ind w:left="-1276" w:right="-710" w:firstLine="283"/>
        <w:jc w:val="both"/>
        <w:rPr>
          <w:rFonts w:eastAsia="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B7DDA" w:rsidRPr="009965B1" w:rsidRDefault="008B7DDA" w:rsidP="000C6D6C">
      <w:pPr>
        <w:spacing w:line="33" w:lineRule="exact"/>
        <w:ind w:left="-1276" w:right="-710" w:firstLine="283"/>
        <w:rPr>
          <w:rFonts w:eastAsia="Symbol"/>
          <w:sz w:val="22"/>
          <w:szCs w:val="22"/>
        </w:rPr>
      </w:pPr>
    </w:p>
    <w:p w:rsidR="008B7DDA" w:rsidRPr="009965B1" w:rsidRDefault="008B7DDA" w:rsidP="00D445C3">
      <w:pPr>
        <w:numPr>
          <w:ilvl w:val="0"/>
          <w:numId w:val="4"/>
        </w:numPr>
        <w:tabs>
          <w:tab w:val="left" w:pos="708"/>
        </w:tabs>
        <w:suppressAutoHyphens w:val="0"/>
        <w:spacing w:line="233" w:lineRule="auto"/>
        <w:ind w:left="-1276" w:right="-710" w:firstLine="283"/>
        <w:jc w:val="both"/>
        <w:rPr>
          <w:rFonts w:eastAsia="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8B7DDA" w:rsidRPr="009965B1" w:rsidRDefault="008B7DDA" w:rsidP="000C6D6C">
      <w:pPr>
        <w:spacing w:line="236" w:lineRule="auto"/>
        <w:ind w:left="-1276" w:right="-710" w:firstLine="283"/>
        <w:jc w:val="both"/>
        <w:rPr>
          <w:sz w:val="22"/>
          <w:szCs w:val="22"/>
        </w:rPr>
      </w:pPr>
      <w:r w:rsidRPr="009965B1">
        <w:rPr>
          <w:sz w:val="22"/>
          <w:szCs w:val="22"/>
        </w:rPr>
        <w:t>6) создание условий для организации досуга и обеспечения жителей поселения услугами организаций культуры;</w:t>
      </w:r>
    </w:p>
    <w:p w:rsidR="008B7DDA" w:rsidRPr="009965B1" w:rsidRDefault="008B7DDA" w:rsidP="000C6D6C">
      <w:pPr>
        <w:spacing w:line="234" w:lineRule="auto"/>
        <w:ind w:left="-1276" w:right="-710" w:firstLine="283"/>
        <w:rPr>
          <w:iCs/>
          <w:sz w:val="22"/>
          <w:szCs w:val="22"/>
        </w:rPr>
      </w:pPr>
      <w:r w:rsidRPr="009965B1">
        <w:rPr>
          <w:sz w:val="22"/>
          <w:szCs w:val="22"/>
        </w:rPr>
        <w:t>Организации культуры могут относиться к федеральной, региональной, муниципальной и частной собственности.</w:t>
      </w:r>
    </w:p>
    <w:p w:rsidR="008B7DDA" w:rsidRPr="009965B1" w:rsidRDefault="008B7DDA" w:rsidP="000C6D6C">
      <w:pPr>
        <w:tabs>
          <w:tab w:val="left" w:pos="950"/>
        </w:tabs>
        <w:spacing w:line="234" w:lineRule="auto"/>
        <w:ind w:left="-1276" w:right="-710"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организаций культуры:</w:t>
      </w:r>
    </w:p>
    <w:p w:rsidR="008B7DDA" w:rsidRPr="009965B1" w:rsidRDefault="008B7DDA" w:rsidP="000C6D6C">
      <w:pPr>
        <w:spacing w:line="33" w:lineRule="exact"/>
        <w:ind w:left="-1276" w:right="-710" w:firstLine="283"/>
        <w:rPr>
          <w:sz w:val="22"/>
          <w:szCs w:val="22"/>
        </w:rPr>
      </w:pPr>
    </w:p>
    <w:p w:rsidR="008B7DDA" w:rsidRPr="009965B1" w:rsidRDefault="008B7DDA" w:rsidP="00D445C3">
      <w:pPr>
        <w:numPr>
          <w:ilvl w:val="0"/>
          <w:numId w:val="5"/>
        </w:numPr>
        <w:tabs>
          <w:tab w:val="left" w:pos="708"/>
        </w:tabs>
        <w:suppressAutoHyphens w:val="0"/>
        <w:spacing w:line="226" w:lineRule="auto"/>
        <w:ind w:left="-1276" w:right="-710" w:firstLine="283"/>
        <w:rPr>
          <w:rFonts w:eastAsia="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8B7DDA" w:rsidRPr="009965B1" w:rsidRDefault="008B7DDA" w:rsidP="000C6D6C">
      <w:pPr>
        <w:spacing w:line="32" w:lineRule="exact"/>
        <w:ind w:left="-1276" w:right="-710" w:firstLine="283"/>
        <w:rPr>
          <w:rFonts w:eastAsia="Symbol"/>
          <w:sz w:val="22"/>
          <w:szCs w:val="22"/>
        </w:rPr>
      </w:pPr>
    </w:p>
    <w:p w:rsidR="008B7DDA" w:rsidRPr="009965B1" w:rsidRDefault="008B7DDA" w:rsidP="00D445C3">
      <w:pPr>
        <w:numPr>
          <w:ilvl w:val="0"/>
          <w:numId w:val="5"/>
        </w:numPr>
        <w:tabs>
          <w:tab w:val="left" w:pos="708"/>
        </w:tabs>
        <w:suppressAutoHyphens w:val="0"/>
        <w:spacing w:line="235" w:lineRule="auto"/>
        <w:ind w:left="-1276" w:right="-710" w:firstLine="283"/>
        <w:jc w:val="both"/>
        <w:rPr>
          <w:rFonts w:eastAsia="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B7DDA" w:rsidRPr="009965B1" w:rsidRDefault="008B7DDA" w:rsidP="000C6D6C">
      <w:pPr>
        <w:spacing w:line="33" w:lineRule="exact"/>
        <w:ind w:left="-1276" w:right="-710" w:firstLine="283"/>
        <w:rPr>
          <w:rFonts w:eastAsia="Symbol"/>
          <w:sz w:val="22"/>
          <w:szCs w:val="22"/>
        </w:rPr>
      </w:pPr>
    </w:p>
    <w:p w:rsidR="008B7DDA" w:rsidRPr="009965B1" w:rsidRDefault="008B7DDA" w:rsidP="00D445C3">
      <w:pPr>
        <w:numPr>
          <w:ilvl w:val="0"/>
          <w:numId w:val="5"/>
        </w:numPr>
        <w:tabs>
          <w:tab w:val="left" w:pos="708"/>
        </w:tabs>
        <w:suppressAutoHyphens w:val="0"/>
        <w:spacing w:line="233" w:lineRule="auto"/>
        <w:ind w:left="-1276" w:right="-710" w:firstLine="283"/>
        <w:jc w:val="both"/>
        <w:rPr>
          <w:rFonts w:eastAsia="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8B7DDA" w:rsidRPr="009965B1" w:rsidRDefault="008B7DDA" w:rsidP="000C6D6C">
      <w:pPr>
        <w:spacing w:line="14" w:lineRule="exact"/>
        <w:ind w:left="-1276" w:right="-710" w:firstLine="283"/>
        <w:rPr>
          <w:rFonts w:eastAsia="Symbol"/>
          <w:sz w:val="22"/>
          <w:szCs w:val="22"/>
        </w:rPr>
      </w:pPr>
    </w:p>
    <w:p w:rsidR="008B7DDA" w:rsidRPr="009965B1" w:rsidRDefault="008B7DDA" w:rsidP="000C6D6C">
      <w:pPr>
        <w:tabs>
          <w:tab w:val="left" w:pos="974"/>
        </w:tabs>
        <w:spacing w:line="236" w:lineRule="auto"/>
        <w:ind w:left="-1276" w:right="-710" w:firstLine="283"/>
        <w:jc w:val="both"/>
        <w:rPr>
          <w:sz w:val="22"/>
          <w:szCs w:val="22"/>
        </w:rPr>
      </w:pPr>
      <w:r w:rsidRPr="009965B1">
        <w:rPr>
          <w:sz w:val="22"/>
          <w:szCs w:val="22"/>
        </w:rPr>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8B7DDA" w:rsidRPr="009965B1" w:rsidRDefault="008B7DDA" w:rsidP="000C6D6C">
      <w:pPr>
        <w:spacing w:line="236" w:lineRule="auto"/>
        <w:ind w:left="-1276" w:right="-710" w:firstLine="283"/>
        <w:jc w:val="both"/>
        <w:rPr>
          <w:sz w:val="22"/>
          <w:szCs w:val="22"/>
        </w:rPr>
      </w:pPr>
      <w:r w:rsidRPr="009965B1">
        <w:rPr>
          <w:sz w:val="22"/>
          <w:szCs w:val="22"/>
        </w:rPr>
        <w:t>7) обеспечение условий для развития на территории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района.</w:t>
      </w:r>
    </w:p>
    <w:p w:rsidR="008B7DDA" w:rsidRPr="009965B1" w:rsidRDefault="008B7DDA" w:rsidP="000C6D6C">
      <w:pPr>
        <w:spacing w:line="234" w:lineRule="auto"/>
        <w:ind w:left="-1276" w:right="-710" w:firstLine="283"/>
        <w:jc w:val="both"/>
        <w:rPr>
          <w:iCs/>
          <w:sz w:val="22"/>
          <w:szCs w:val="22"/>
        </w:rPr>
      </w:pPr>
      <w:r w:rsidRPr="009965B1">
        <w:rPr>
          <w:sz w:val="22"/>
          <w:szCs w:val="22"/>
        </w:rPr>
        <w:t>Объекты физической культуры и спорта могут относиться к федеральной, региональной, муниципальной и частной собственности.</w:t>
      </w:r>
    </w:p>
    <w:p w:rsidR="008B7DDA" w:rsidRPr="009965B1" w:rsidRDefault="008B7DDA" w:rsidP="000C6D6C">
      <w:pPr>
        <w:spacing w:line="13" w:lineRule="exact"/>
        <w:ind w:left="-1276" w:right="-710" w:firstLine="283"/>
        <w:rPr>
          <w:iCs/>
          <w:sz w:val="22"/>
          <w:szCs w:val="22"/>
        </w:rPr>
      </w:pPr>
    </w:p>
    <w:p w:rsidR="008B7DDA" w:rsidRPr="009965B1" w:rsidRDefault="008B7DDA" w:rsidP="000C6D6C">
      <w:pPr>
        <w:tabs>
          <w:tab w:val="left" w:pos="943"/>
        </w:tabs>
        <w:spacing w:line="234" w:lineRule="auto"/>
        <w:ind w:left="-1276" w:right="-710" w:firstLine="283"/>
        <w:jc w:val="both"/>
        <w:rPr>
          <w:sz w:val="22"/>
          <w:szCs w:val="22"/>
        </w:rPr>
      </w:pPr>
      <w:r w:rsidRPr="009965B1">
        <w:rPr>
          <w:sz w:val="22"/>
          <w:szCs w:val="22"/>
        </w:rPr>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физической культуры и спорта:</w:t>
      </w:r>
    </w:p>
    <w:p w:rsidR="008B7DDA" w:rsidRPr="009965B1" w:rsidRDefault="008B7DDA" w:rsidP="000C6D6C">
      <w:pPr>
        <w:spacing w:line="33" w:lineRule="exact"/>
        <w:ind w:left="-1276" w:right="-710" w:firstLine="283"/>
        <w:rPr>
          <w:sz w:val="22"/>
          <w:szCs w:val="22"/>
        </w:rPr>
      </w:pPr>
    </w:p>
    <w:p w:rsidR="008B7DDA" w:rsidRPr="009965B1" w:rsidRDefault="008B7DDA" w:rsidP="00D445C3">
      <w:pPr>
        <w:numPr>
          <w:ilvl w:val="0"/>
          <w:numId w:val="5"/>
        </w:numPr>
        <w:tabs>
          <w:tab w:val="left" w:pos="708"/>
        </w:tabs>
        <w:suppressAutoHyphens w:val="0"/>
        <w:spacing w:line="227" w:lineRule="auto"/>
        <w:ind w:left="-1276" w:right="-710" w:firstLine="283"/>
        <w:rPr>
          <w:rFonts w:eastAsia="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8B7DDA" w:rsidRPr="009965B1" w:rsidRDefault="008B7DDA" w:rsidP="000C6D6C">
      <w:pPr>
        <w:spacing w:line="32" w:lineRule="exact"/>
        <w:ind w:left="-1276" w:right="-710" w:firstLine="283"/>
        <w:rPr>
          <w:rFonts w:eastAsia="Symbol"/>
          <w:sz w:val="22"/>
          <w:szCs w:val="22"/>
        </w:rPr>
      </w:pPr>
    </w:p>
    <w:p w:rsidR="008B7DDA" w:rsidRPr="009965B1" w:rsidRDefault="008B7DDA" w:rsidP="00D445C3">
      <w:pPr>
        <w:numPr>
          <w:ilvl w:val="0"/>
          <w:numId w:val="5"/>
        </w:numPr>
        <w:tabs>
          <w:tab w:val="left" w:pos="708"/>
        </w:tabs>
        <w:suppressAutoHyphens w:val="0"/>
        <w:spacing w:line="235" w:lineRule="auto"/>
        <w:ind w:left="-1276" w:right="-710" w:firstLine="283"/>
        <w:jc w:val="both"/>
        <w:rPr>
          <w:rFonts w:eastAsia="Symbol"/>
          <w:sz w:val="22"/>
          <w:szCs w:val="22"/>
        </w:rPr>
      </w:pPr>
      <w:r w:rsidRPr="009965B1">
        <w:rPr>
          <w:sz w:val="22"/>
          <w:szCs w:val="22"/>
        </w:rPr>
        <w:lastRenderedPageBreak/>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B7DDA" w:rsidRPr="009965B1" w:rsidRDefault="008B7DDA" w:rsidP="000C6D6C">
      <w:pPr>
        <w:spacing w:line="33" w:lineRule="exact"/>
        <w:ind w:left="-1276" w:right="-710" w:firstLine="283"/>
        <w:rPr>
          <w:rFonts w:eastAsia="Symbol"/>
          <w:sz w:val="22"/>
          <w:szCs w:val="22"/>
        </w:rPr>
      </w:pPr>
    </w:p>
    <w:p w:rsidR="008B7DDA" w:rsidRPr="009965B1" w:rsidRDefault="008B7DDA" w:rsidP="00D445C3">
      <w:pPr>
        <w:numPr>
          <w:ilvl w:val="0"/>
          <w:numId w:val="5"/>
        </w:numPr>
        <w:tabs>
          <w:tab w:val="left" w:pos="708"/>
        </w:tabs>
        <w:suppressAutoHyphens w:val="0"/>
        <w:spacing w:line="233" w:lineRule="auto"/>
        <w:ind w:left="-1276" w:right="-710" w:firstLine="283"/>
        <w:jc w:val="both"/>
        <w:rPr>
          <w:rFonts w:eastAsia="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8B7DDA" w:rsidRPr="009965B1" w:rsidRDefault="008B7DDA" w:rsidP="000C6D6C">
      <w:pPr>
        <w:spacing w:line="12" w:lineRule="exact"/>
        <w:ind w:left="-1276" w:right="-710" w:firstLine="283"/>
        <w:rPr>
          <w:rFonts w:eastAsia="Symbol"/>
          <w:sz w:val="22"/>
          <w:szCs w:val="22"/>
        </w:rPr>
      </w:pPr>
    </w:p>
    <w:p w:rsidR="008B7DDA" w:rsidRPr="009965B1" w:rsidRDefault="008B7DDA" w:rsidP="000C6D6C">
      <w:pPr>
        <w:tabs>
          <w:tab w:val="left" w:pos="974"/>
        </w:tabs>
        <w:spacing w:line="236" w:lineRule="auto"/>
        <w:ind w:left="-1276" w:right="-710"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8B7DDA" w:rsidRPr="009965B1" w:rsidRDefault="008B7DDA" w:rsidP="000C6D6C">
      <w:pPr>
        <w:spacing w:line="236" w:lineRule="auto"/>
        <w:ind w:left="-1276" w:right="-710" w:firstLine="283"/>
        <w:jc w:val="both"/>
        <w:rPr>
          <w:sz w:val="22"/>
          <w:szCs w:val="22"/>
        </w:rPr>
      </w:pPr>
      <w:r w:rsidRPr="009965B1">
        <w:rPr>
          <w:sz w:val="22"/>
          <w:szCs w:val="22"/>
        </w:rPr>
        <w:t>8) формирование архивных фондов поселения;</w:t>
      </w:r>
    </w:p>
    <w:p w:rsidR="008B7DDA" w:rsidRPr="009965B1" w:rsidRDefault="008B7DDA" w:rsidP="00D445C3">
      <w:pPr>
        <w:numPr>
          <w:ilvl w:val="0"/>
          <w:numId w:val="6"/>
        </w:numPr>
        <w:tabs>
          <w:tab w:val="left" w:pos="720"/>
        </w:tabs>
        <w:suppressAutoHyphens w:val="0"/>
        <w:ind w:left="-1276" w:right="-710" w:firstLine="283"/>
        <w:rPr>
          <w:rFonts w:eastAsia="Symbol"/>
          <w:sz w:val="22"/>
          <w:szCs w:val="22"/>
        </w:rPr>
      </w:pPr>
      <w:r w:rsidRPr="009965B1">
        <w:rPr>
          <w:sz w:val="22"/>
          <w:szCs w:val="22"/>
        </w:rPr>
        <w:t>муниципальные архивы.</w:t>
      </w:r>
    </w:p>
    <w:p w:rsidR="008B7DDA" w:rsidRPr="009965B1" w:rsidRDefault="008B7DDA" w:rsidP="000C6D6C">
      <w:pPr>
        <w:spacing w:line="236" w:lineRule="auto"/>
        <w:ind w:left="-1276" w:right="-710" w:firstLine="283"/>
        <w:jc w:val="both"/>
        <w:rPr>
          <w:sz w:val="22"/>
          <w:szCs w:val="22"/>
        </w:rPr>
      </w:pPr>
      <w:r w:rsidRPr="009965B1">
        <w:rPr>
          <w:sz w:val="22"/>
          <w:szCs w:val="22"/>
        </w:rPr>
        <w:t xml:space="preserve">9) утверждение правил благоустройства </w:t>
      </w:r>
      <w:r w:rsidRPr="009965B1">
        <w:rPr>
          <w:color w:val="FF0000"/>
          <w:sz w:val="22"/>
          <w:szCs w:val="22"/>
        </w:rPr>
        <w:t>территории поселения,</w:t>
      </w:r>
      <w:r w:rsidRPr="009965B1">
        <w:rPr>
          <w:sz w:val="22"/>
          <w:szCs w:val="22"/>
        </w:rPr>
        <w:t xml:space="preserve"> </w:t>
      </w:r>
      <w:proofErr w:type="gramStart"/>
      <w:r w:rsidRPr="009965B1">
        <w:rPr>
          <w:sz w:val="22"/>
          <w:szCs w:val="22"/>
        </w:rPr>
        <w:t>устанавливающих</w:t>
      </w:r>
      <w:proofErr w:type="gramEnd"/>
      <w:r w:rsidRPr="009965B1">
        <w:rPr>
          <w:sz w:val="22"/>
          <w:szCs w:val="22"/>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8B7DDA" w:rsidRPr="009965B1" w:rsidRDefault="008B7DDA" w:rsidP="000C6D6C">
      <w:pPr>
        <w:spacing w:line="237" w:lineRule="auto"/>
        <w:ind w:left="-1276" w:right="-710" w:firstLine="283"/>
        <w:jc w:val="both"/>
        <w:rPr>
          <w:iCs/>
          <w:sz w:val="22"/>
          <w:szCs w:val="22"/>
        </w:rPr>
      </w:pPr>
      <w:r w:rsidRPr="009965B1">
        <w:rPr>
          <w:sz w:val="22"/>
          <w:szCs w:val="22"/>
        </w:rPr>
        <w:t>Местные нормативы градостроительного проектирования устанавливают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 в отношении озелененных территории общего пользования.</w:t>
      </w:r>
    </w:p>
    <w:p w:rsidR="008B7DDA" w:rsidRPr="009965B1" w:rsidRDefault="008B7DDA" w:rsidP="000C6D6C">
      <w:pPr>
        <w:spacing w:line="13" w:lineRule="exact"/>
        <w:ind w:left="-1276" w:right="-710" w:firstLine="283"/>
        <w:rPr>
          <w:iCs/>
          <w:sz w:val="22"/>
          <w:szCs w:val="22"/>
        </w:rPr>
      </w:pPr>
    </w:p>
    <w:p w:rsidR="008B7DDA" w:rsidRPr="009965B1" w:rsidRDefault="008B7DDA" w:rsidP="000C6D6C">
      <w:pPr>
        <w:spacing w:line="236" w:lineRule="auto"/>
        <w:ind w:left="-1276" w:right="-710" w:firstLine="283"/>
        <w:jc w:val="both"/>
        <w:rPr>
          <w:iCs/>
          <w:sz w:val="22"/>
          <w:szCs w:val="22"/>
        </w:rPr>
      </w:pPr>
      <w:r w:rsidRPr="009965B1">
        <w:rPr>
          <w:sz w:val="22"/>
          <w:szCs w:val="22"/>
        </w:rPr>
        <w:t>Освещение улиц, указатели с наименованиями улиц и номерами домов, малые архитектурные формы не относятся к объектам, в отношении которых необходимо устанавливать расчетные показатели.</w:t>
      </w:r>
    </w:p>
    <w:p w:rsidR="008B7DDA" w:rsidRPr="009965B1" w:rsidRDefault="008B7DDA" w:rsidP="000C6D6C">
      <w:pPr>
        <w:spacing w:line="236" w:lineRule="auto"/>
        <w:ind w:left="-1276" w:right="-710" w:firstLine="283"/>
        <w:jc w:val="both"/>
        <w:rPr>
          <w:sz w:val="22"/>
          <w:szCs w:val="22"/>
        </w:rPr>
      </w:pPr>
      <w:r w:rsidRPr="009965B1">
        <w:rPr>
          <w:sz w:val="22"/>
          <w:szCs w:val="22"/>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B7DDA" w:rsidRPr="009965B1" w:rsidRDefault="008B7DDA" w:rsidP="000C6D6C">
      <w:pPr>
        <w:spacing w:line="236" w:lineRule="auto"/>
        <w:ind w:left="-1276" w:right="-710" w:firstLine="283"/>
        <w:jc w:val="both"/>
        <w:rPr>
          <w:sz w:val="22"/>
          <w:szCs w:val="22"/>
        </w:rPr>
      </w:pPr>
      <w:r w:rsidRPr="009965B1">
        <w:rPr>
          <w:sz w:val="22"/>
          <w:szCs w:val="22"/>
        </w:rPr>
        <w:t>11) содействие в развитии сельскохозяйственного производства, создание условий для развития малого и среднего предпринимательства*;</w:t>
      </w:r>
    </w:p>
    <w:p w:rsidR="008B7DDA" w:rsidRPr="009965B1" w:rsidRDefault="008B7DDA" w:rsidP="000C6D6C">
      <w:pPr>
        <w:tabs>
          <w:tab w:val="left" w:pos="-709"/>
        </w:tabs>
        <w:ind w:left="-1276" w:right="-710" w:firstLine="283"/>
        <w:jc w:val="both"/>
        <w:rPr>
          <w:sz w:val="22"/>
          <w:szCs w:val="22"/>
        </w:rPr>
      </w:pPr>
      <w:r w:rsidRPr="009965B1">
        <w:rPr>
          <w:sz w:val="22"/>
          <w:szCs w:val="22"/>
        </w:rPr>
        <w:t xml:space="preserve"> 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8B7DDA" w:rsidRPr="009965B1" w:rsidRDefault="008B7DDA" w:rsidP="000C6D6C">
      <w:pPr>
        <w:spacing w:line="31" w:lineRule="exact"/>
        <w:ind w:left="-1276" w:right="-710" w:firstLine="283"/>
        <w:rPr>
          <w:sz w:val="22"/>
          <w:szCs w:val="22"/>
        </w:rPr>
      </w:pPr>
    </w:p>
    <w:p w:rsidR="008B7DDA" w:rsidRPr="009965B1" w:rsidRDefault="008B7DDA" w:rsidP="009965B1">
      <w:pPr>
        <w:tabs>
          <w:tab w:val="left" w:pos="708"/>
        </w:tabs>
        <w:suppressAutoHyphens w:val="0"/>
        <w:spacing w:line="226" w:lineRule="auto"/>
        <w:ind w:left="-993" w:right="-710"/>
        <w:rPr>
          <w:rFonts w:eastAsia="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8B7DDA" w:rsidRPr="009965B1" w:rsidRDefault="008B7DDA" w:rsidP="000C6D6C">
      <w:pPr>
        <w:spacing w:line="32" w:lineRule="exact"/>
        <w:ind w:left="-1276" w:right="-710" w:firstLine="283"/>
        <w:rPr>
          <w:rFonts w:eastAsia="Symbol"/>
          <w:sz w:val="22"/>
          <w:szCs w:val="22"/>
        </w:rPr>
      </w:pPr>
    </w:p>
    <w:p w:rsidR="008B7DDA" w:rsidRPr="009965B1" w:rsidRDefault="008B7DDA" w:rsidP="00D445C3">
      <w:pPr>
        <w:numPr>
          <w:ilvl w:val="1"/>
          <w:numId w:val="7"/>
        </w:numPr>
        <w:tabs>
          <w:tab w:val="left" w:pos="708"/>
        </w:tabs>
        <w:suppressAutoHyphens w:val="0"/>
        <w:spacing w:line="235" w:lineRule="auto"/>
        <w:ind w:left="-1276" w:right="-710" w:firstLine="283"/>
        <w:jc w:val="both"/>
        <w:rPr>
          <w:rFonts w:eastAsia="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B7DDA" w:rsidRPr="009965B1" w:rsidRDefault="008B7DDA" w:rsidP="000C6D6C">
      <w:pPr>
        <w:spacing w:line="33" w:lineRule="exact"/>
        <w:ind w:left="-1276" w:right="-710" w:firstLine="283"/>
        <w:rPr>
          <w:rFonts w:eastAsia="Symbol"/>
          <w:sz w:val="22"/>
          <w:szCs w:val="22"/>
        </w:rPr>
      </w:pPr>
    </w:p>
    <w:p w:rsidR="008B7DDA" w:rsidRPr="009965B1" w:rsidRDefault="008B7DDA" w:rsidP="00D445C3">
      <w:pPr>
        <w:numPr>
          <w:ilvl w:val="1"/>
          <w:numId w:val="7"/>
        </w:numPr>
        <w:tabs>
          <w:tab w:val="left" w:pos="708"/>
        </w:tabs>
        <w:suppressAutoHyphens w:val="0"/>
        <w:spacing w:line="233" w:lineRule="auto"/>
        <w:ind w:left="-1276" w:right="-710" w:firstLine="283"/>
        <w:jc w:val="both"/>
        <w:rPr>
          <w:rFonts w:eastAsia="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8B7DDA" w:rsidRPr="009965B1" w:rsidRDefault="008B7DDA" w:rsidP="000C6D6C">
      <w:pPr>
        <w:spacing w:line="236" w:lineRule="auto"/>
        <w:ind w:left="-1276" w:right="-710" w:firstLine="283"/>
        <w:jc w:val="both"/>
        <w:rPr>
          <w:sz w:val="22"/>
          <w:szCs w:val="22"/>
        </w:rPr>
      </w:pPr>
      <w:r w:rsidRPr="009965B1">
        <w:rPr>
          <w:sz w:val="22"/>
          <w:szCs w:val="22"/>
        </w:rPr>
        <w:t>12) организация и осуществление мероприятий по работе с детьми и молодежью в поселении;</w:t>
      </w:r>
    </w:p>
    <w:p w:rsidR="008B7DDA" w:rsidRPr="009965B1" w:rsidRDefault="008B7DDA" w:rsidP="000C6D6C">
      <w:pPr>
        <w:spacing w:line="234" w:lineRule="auto"/>
        <w:ind w:left="-1276" w:right="-710" w:firstLine="283"/>
        <w:rPr>
          <w:iCs/>
          <w:sz w:val="22"/>
          <w:szCs w:val="22"/>
        </w:rPr>
      </w:pPr>
      <w:r w:rsidRPr="009965B1">
        <w:rPr>
          <w:sz w:val="22"/>
          <w:szCs w:val="22"/>
        </w:rPr>
        <w:t>Осуществляется за счет объектов управления и посредством использования объектов культуры и досуга, объектов физической культуры и массового спорта.</w:t>
      </w:r>
    </w:p>
    <w:p w:rsidR="008B7DDA" w:rsidRPr="009965B1" w:rsidRDefault="008B7DDA" w:rsidP="000C6D6C">
      <w:pPr>
        <w:spacing w:line="236" w:lineRule="auto"/>
        <w:ind w:left="-1276" w:right="-710" w:firstLine="283"/>
        <w:jc w:val="both"/>
        <w:rPr>
          <w:sz w:val="22"/>
          <w:szCs w:val="22"/>
        </w:rPr>
      </w:pPr>
      <w:r w:rsidRPr="009965B1">
        <w:rPr>
          <w:sz w:val="22"/>
          <w:szCs w:val="22"/>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8B7DDA" w:rsidRPr="009965B1" w:rsidRDefault="008B7DDA" w:rsidP="000C6D6C">
      <w:pPr>
        <w:spacing w:line="236" w:lineRule="auto"/>
        <w:ind w:left="-1276" w:right="-710" w:firstLine="283"/>
        <w:jc w:val="both"/>
        <w:rPr>
          <w:sz w:val="22"/>
          <w:szCs w:val="22"/>
        </w:rPr>
      </w:pPr>
      <w:r w:rsidRPr="009965B1">
        <w:rPr>
          <w:sz w:val="22"/>
          <w:szCs w:val="22"/>
        </w:rPr>
        <w:t>14) организация в границах поселения водоснабжения населения, водоотведения в пределах полномочий, установленных законодательством Российской Федерации;</w:t>
      </w:r>
    </w:p>
    <w:p w:rsidR="008B7DDA" w:rsidRPr="009965B1" w:rsidRDefault="008B7DDA" w:rsidP="000C6D6C">
      <w:pPr>
        <w:spacing w:line="236" w:lineRule="auto"/>
        <w:ind w:left="-1276" w:right="-710" w:firstLine="283"/>
        <w:jc w:val="both"/>
        <w:rPr>
          <w:sz w:val="22"/>
          <w:szCs w:val="22"/>
        </w:rPr>
      </w:pPr>
      <w:r w:rsidRPr="009965B1">
        <w:rPr>
          <w:sz w:val="22"/>
          <w:szCs w:val="22"/>
        </w:rPr>
        <w:t>См. п. 3.</w:t>
      </w:r>
    </w:p>
    <w:p w:rsidR="008B7DDA" w:rsidRPr="009965B1" w:rsidRDefault="008B7DDA" w:rsidP="000C6D6C">
      <w:pPr>
        <w:spacing w:line="236" w:lineRule="auto"/>
        <w:ind w:left="-1276" w:right="-710" w:firstLine="283"/>
        <w:jc w:val="both"/>
        <w:rPr>
          <w:sz w:val="22"/>
          <w:szCs w:val="22"/>
        </w:rPr>
      </w:pPr>
      <w:r w:rsidRPr="009965B1">
        <w:rPr>
          <w:sz w:val="22"/>
          <w:szCs w:val="22"/>
        </w:rPr>
        <w:t>15) пункт утратил силу.</w:t>
      </w:r>
    </w:p>
    <w:p w:rsidR="008B7DDA" w:rsidRPr="009965B1" w:rsidRDefault="008B7DDA" w:rsidP="000C6D6C">
      <w:pPr>
        <w:spacing w:line="236" w:lineRule="auto"/>
        <w:ind w:left="-1276" w:right="-710" w:firstLine="283"/>
        <w:jc w:val="both"/>
        <w:rPr>
          <w:sz w:val="22"/>
          <w:szCs w:val="22"/>
        </w:rPr>
      </w:pPr>
      <w:r w:rsidRPr="009965B1">
        <w:rPr>
          <w:sz w:val="22"/>
          <w:szCs w:val="22"/>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B7DDA" w:rsidRPr="009965B1" w:rsidRDefault="008B7DDA" w:rsidP="000C6D6C">
      <w:pPr>
        <w:spacing w:line="236" w:lineRule="auto"/>
        <w:ind w:left="-1276" w:right="-710" w:firstLine="283"/>
        <w:jc w:val="both"/>
        <w:rPr>
          <w:sz w:val="22"/>
          <w:szCs w:val="22"/>
        </w:rPr>
      </w:pPr>
      <w:r w:rsidRPr="009965B1">
        <w:rPr>
          <w:sz w:val="22"/>
          <w:szCs w:val="22"/>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B7DDA" w:rsidRPr="009965B1" w:rsidRDefault="008B7DDA" w:rsidP="000C6D6C">
      <w:pPr>
        <w:spacing w:line="236" w:lineRule="auto"/>
        <w:ind w:left="-1276" w:right="-710" w:firstLine="283"/>
        <w:jc w:val="both"/>
        <w:rPr>
          <w:sz w:val="22"/>
          <w:szCs w:val="22"/>
        </w:rPr>
      </w:pPr>
      <w:r w:rsidRPr="009965B1">
        <w:rPr>
          <w:sz w:val="22"/>
          <w:szCs w:val="22"/>
        </w:rPr>
        <w:lastRenderedPageBreak/>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B7DDA" w:rsidRPr="009965B1" w:rsidRDefault="008B7DDA" w:rsidP="000C6D6C">
      <w:pPr>
        <w:spacing w:line="234" w:lineRule="auto"/>
        <w:ind w:left="-1276" w:right="-710" w:firstLine="283"/>
        <w:jc w:val="both"/>
        <w:rPr>
          <w:sz w:val="22"/>
          <w:szCs w:val="22"/>
        </w:rPr>
      </w:pPr>
      <w:r w:rsidRPr="009965B1">
        <w:rPr>
          <w:sz w:val="22"/>
          <w:szCs w:val="22"/>
        </w:rPr>
        <w:t>Создание условий для массового отдыха жителей поселения и организация обустройства мест массового отдыха населения осуществляется за счет объектов культуры, физкультуры и спорта, озелененных территории общего пользования, зон массового кратковременного отдыха, организации народных гуляний.</w:t>
      </w:r>
    </w:p>
    <w:p w:rsidR="008B7DDA" w:rsidRPr="009965B1" w:rsidRDefault="008B7DDA" w:rsidP="000C6D6C">
      <w:pPr>
        <w:spacing w:line="20" w:lineRule="exact"/>
        <w:ind w:left="-1276" w:right="-710" w:firstLine="283"/>
        <w:rPr>
          <w:sz w:val="22"/>
          <w:szCs w:val="22"/>
        </w:rPr>
      </w:pPr>
    </w:p>
    <w:p w:rsidR="008B7DDA" w:rsidRPr="009965B1" w:rsidRDefault="008B7DDA" w:rsidP="000C6D6C">
      <w:pPr>
        <w:tabs>
          <w:tab w:val="left" w:pos="953"/>
        </w:tabs>
        <w:spacing w:line="238" w:lineRule="auto"/>
        <w:ind w:left="-1276" w:right="-710" w:firstLine="283"/>
        <w:jc w:val="both"/>
        <w:rPr>
          <w:sz w:val="22"/>
          <w:szCs w:val="22"/>
        </w:rPr>
      </w:pPr>
      <w:proofErr w:type="gramStart"/>
      <w:r w:rsidRPr="009965B1">
        <w:rPr>
          <w:sz w:val="22"/>
          <w:szCs w:val="22"/>
        </w:rPr>
        <w:t>В соответствии со ст. 6  Водного кодекса Российской Федерации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roofErr w:type="gramEnd"/>
    </w:p>
    <w:p w:rsidR="008B7DDA" w:rsidRPr="009965B1" w:rsidRDefault="008B7DDA" w:rsidP="000C6D6C">
      <w:pPr>
        <w:spacing w:line="14" w:lineRule="exact"/>
        <w:ind w:left="-1276" w:right="-710" w:firstLine="283"/>
        <w:rPr>
          <w:sz w:val="22"/>
          <w:szCs w:val="22"/>
        </w:rPr>
      </w:pPr>
    </w:p>
    <w:p w:rsidR="008B7DDA" w:rsidRPr="009965B1" w:rsidRDefault="008B7DDA" w:rsidP="000C6D6C">
      <w:pPr>
        <w:spacing w:line="237" w:lineRule="auto"/>
        <w:ind w:left="-1276" w:right="-710" w:firstLine="283"/>
        <w:jc w:val="both"/>
        <w:rPr>
          <w:sz w:val="22"/>
          <w:szCs w:val="22"/>
        </w:rPr>
      </w:pPr>
      <w:r w:rsidRPr="009965B1">
        <w:rPr>
          <w:sz w:val="22"/>
          <w:szCs w:val="22"/>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w:t>
      </w:r>
    </w:p>
    <w:p w:rsidR="008B7DDA" w:rsidRPr="009965B1" w:rsidRDefault="008B7DDA" w:rsidP="000C6D6C">
      <w:pPr>
        <w:spacing w:line="13" w:lineRule="exact"/>
        <w:ind w:left="-1276" w:right="-710" w:firstLine="283"/>
        <w:rPr>
          <w:sz w:val="22"/>
          <w:szCs w:val="22"/>
        </w:rPr>
      </w:pPr>
    </w:p>
    <w:p w:rsidR="008B7DDA" w:rsidRPr="009965B1" w:rsidRDefault="008B7DDA" w:rsidP="000C6D6C">
      <w:pPr>
        <w:spacing w:line="237" w:lineRule="auto"/>
        <w:ind w:left="-1276" w:right="-710" w:firstLine="283"/>
        <w:jc w:val="both"/>
        <w:rPr>
          <w:sz w:val="22"/>
          <w:szCs w:val="22"/>
        </w:rPr>
      </w:pPr>
      <w:r w:rsidRPr="009965B1">
        <w:rPr>
          <w:sz w:val="22"/>
          <w:szCs w:val="22"/>
        </w:rPr>
        <w:t>Полоса земли вдоль береговой линии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B7DDA" w:rsidRPr="009965B1" w:rsidRDefault="008B7DDA" w:rsidP="000C6D6C">
      <w:pPr>
        <w:spacing w:line="17" w:lineRule="exact"/>
        <w:ind w:left="-1276" w:right="-710" w:firstLine="283"/>
        <w:rPr>
          <w:sz w:val="22"/>
          <w:szCs w:val="22"/>
        </w:rPr>
      </w:pPr>
    </w:p>
    <w:p w:rsidR="008B7DDA" w:rsidRPr="009965B1" w:rsidRDefault="008B7DDA" w:rsidP="000C6D6C">
      <w:pPr>
        <w:spacing w:line="236" w:lineRule="auto"/>
        <w:ind w:left="-1276" w:right="-710" w:firstLine="283"/>
        <w:jc w:val="both"/>
        <w:rPr>
          <w:sz w:val="22"/>
          <w:szCs w:val="22"/>
        </w:rPr>
      </w:pPr>
      <w:r w:rsidRPr="009965B1">
        <w:rPr>
          <w:sz w:val="22"/>
          <w:szCs w:val="22"/>
        </w:rPr>
        <w:t>Согласно пункту 8 ст. 27 Земельного кодекса Российской Федерации приватизация земельных участков в пределах береговой полосы, установленной в соответствии с Водным кодексом Российской Федерации, запрещается.</w:t>
      </w:r>
    </w:p>
    <w:p w:rsidR="008B7DDA" w:rsidRPr="009965B1" w:rsidRDefault="008B7DDA" w:rsidP="000C6D6C">
      <w:pPr>
        <w:spacing w:line="13" w:lineRule="exact"/>
        <w:ind w:left="-1276" w:right="-710" w:firstLine="283"/>
        <w:rPr>
          <w:sz w:val="22"/>
          <w:szCs w:val="22"/>
        </w:rPr>
      </w:pPr>
    </w:p>
    <w:p w:rsidR="008B7DDA" w:rsidRPr="009965B1" w:rsidRDefault="008B7DDA" w:rsidP="000C6D6C">
      <w:pPr>
        <w:spacing w:line="237" w:lineRule="auto"/>
        <w:ind w:left="-1276" w:right="-710" w:firstLine="283"/>
        <w:jc w:val="both"/>
        <w:rPr>
          <w:sz w:val="22"/>
          <w:szCs w:val="22"/>
        </w:rPr>
      </w:pPr>
      <w:r w:rsidRPr="009965B1">
        <w:rPr>
          <w:sz w:val="22"/>
          <w:szCs w:val="22"/>
        </w:rPr>
        <w:t>П. 4 ст. 398 Земельного кодекса Российской Федерации установлено, что договор аренды земельного участка, находящегося в государственной или муниципальной собственности и расположенного в границах береговой полосы водного объекта общего пользования, заключается при условии обеспечения свободного доступа граждан к водному объекту общего пользования и его береговой полосе.</w:t>
      </w:r>
    </w:p>
    <w:p w:rsidR="008B7DDA" w:rsidRPr="009965B1" w:rsidRDefault="008B7DDA" w:rsidP="000C6D6C">
      <w:pPr>
        <w:spacing w:line="17" w:lineRule="exact"/>
        <w:ind w:left="-1276" w:right="-710" w:firstLine="283"/>
        <w:rPr>
          <w:sz w:val="22"/>
          <w:szCs w:val="22"/>
        </w:rPr>
      </w:pPr>
    </w:p>
    <w:p w:rsidR="008B7DDA" w:rsidRPr="009965B1" w:rsidRDefault="008B7DDA" w:rsidP="000C6D6C">
      <w:pPr>
        <w:tabs>
          <w:tab w:val="left" w:pos="948"/>
        </w:tabs>
        <w:spacing w:line="237" w:lineRule="auto"/>
        <w:ind w:left="-1276" w:right="-710" w:firstLine="283"/>
        <w:jc w:val="both"/>
        <w:rPr>
          <w:sz w:val="22"/>
          <w:szCs w:val="22"/>
        </w:rPr>
      </w:pPr>
      <w:r w:rsidRPr="009965B1">
        <w:rPr>
          <w:sz w:val="22"/>
          <w:szCs w:val="22"/>
        </w:rPr>
        <w:t>В соответствии с п. 3 ст. 23 Земельного кодекса Российской Федерации для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могут устанавливаться публичные сервитуты.</w:t>
      </w:r>
    </w:p>
    <w:p w:rsidR="008B7DDA" w:rsidRPr="009965B1" w:rsidRDefault="008B7DDA" w:rsidP="000C6D6C">
      <w:pPr>
        <w:spacing w:line="13" w:lineRule="exact"/>
        <w:ind w:left="-1276" w:right="-710" w:firstLine="283"/>
        <w:rPr>
          <w:sz w:val="22"/>
          <w:szCs w:val="22"/>
        </w:rPr>
      </w:pPr>
    </w:p>
    <w:p w:rsidR="008B7DDA" w:rsidRPr="009965B1" w:rsidRDefault="008B7DDA" w:rsidP="000C6D6C">
      <w:pPr>
        <w:spacing w:line="237" w:lineRule="auto"/>
        <w:ind w:left="-1276" w:right="-710" w:firstLine="283"/>
        <w:jc w:val="both"/>
        <w:rPr>
          <w:sz w:val="22"/>
          <w:szCs w:val="22"/>
        </w:rPr>
      </w:pPr>
      <w:proofErr w:type="gramStart"/>
      <w:r w:rsidRPr="009965B1">
        <w:rPr>
          <w:sz w:val="22"/>
          <w:szCs w:val="22"/>
        </w:rPr>
        <w:t xml:space="preserve">Согласно ст. 1 </w:t>
      </w:r>
      <w:proofErr w:type="spellStart"/>
      <w:r w:rsidRPr="009965B1">
        <w:rPr>
          <w:sz w:val="22"/>
          <w:szCs w:val="22"/>
        </w:rPr>
        <w:t>ГрК</w:t>
      </w:r>
      <w:proofErr w:type="spellEnd"/>
      <w:r w:rsidRPr="009965B1">
        <w:rPr>
          <w:sz w:val="22"/>
          <w:szCs w:val="22"/>
        </w:rPr>
        <w:t xml:space="preserve"> РФ,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roofErr w:type="gramEnd"/>
      <w:r w:rsidRPr="009965B1">
        <w:rPr>
          <w:sz w:val="22"/>
          <w:szCs w:val="22"/>
        </w:rPr>
        <w:t xml:space="preserve"> Существующие, планируемые (изменяемые, вновь образуемые) границы территорий общего пользования обозначаются красными линиями.</w:t>
      </w:r>
    </w:p>
    <w:p w:rsidR="008B7DDA" w:rsidRPr="009965B1" w:rsidRDefault="008B7DDA" w:rsidP="000C6D6C">
      <w:pPr>
        <w:spacing w:line="17" w:lineRule="exact"/>
        <w:ind w:left="-1276" w:right="-710" w:firstLine="283"/>
        <w:rPr>
          <w:sz w:val="22"/>
          <w:szCs w:val="22"/>
        </w:rPr>
      </w:pPr>
    </w:p>
    <w:p w:rsidR="008B7DDA" w:rsidRPr="009965B1" w:rsidRDefault="008B7DDA" w:rsidP="000C6D6C">
      <w:pPr>
        <w:tabs>
          <w:tab w:val="left" w:pos="957"/>
        </w:tabs>
        <w:spacing w:line="237" w:lineRule="auto"/>
        <w:ind w:left="-1276" w:right="-710" w:firstLine="283"/>
        <w:jc w:val="both"/>
        <w:rPr>
          <w:sz w:val="22"/>
          <w:szCs w:val="22"/>
        </w:rPr>
      </w:pPr>
      <w:r w:rsidRPr="009965B1">
        <w:rPr>
          <w:sz w:val="22"/>
          <w:szCs w:val="22"/>
        </w:rPr>
        <w:t>В силу ст. 42 Градостроительного кодекса Российской Федерации красные линии, а также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 отображаются на чертежах в составе основной части проекта планировки территории.</w:t>
      </w:r>
    </w:p>
    <w:p w:rsidR="008B7DDA" w:rsidRPr="009965B1" w:rsidRDefault="008B7DDA" w:rsidP="000C6D6C">
      <w:pPr>
        <w:spacing w:line="17" w:lineRule="exact"/>
        <w:ind w:left="-1276" w:right="-710" w:firstLine="283"/>
        <w:rPr>
          <w:sz w:val="22"/>
          <w:szCs w:val="22"/>
        </w:rPr>
      </w:pPr>
    </w:p>
    <w:p w:rsidR="008B7DDA" w:rsidRPr="009965B1" w:rsidRDefault="008B7DDA" w:rsidP="000C6D6C">
      <w:pPr>
        <w:tabs>
          <w:tab w:val="left" w:pos="948"/>
        </w:tabs>
        <w:spacing w:line="236" w:lineRule="auto"/>
        <w:ind w:left="-1276" w:right="-710" w:firstLine="283"/>
        <w:jc w:val="both"/>
        <w:rPr>
          <w:sz w:val="22"/>
          <w:szCs w:val="22"/>
        </w:rPr>
      </w:pPr>
      <w:r w:rsidRPr="009965B1">
        <w:rPr>
          <w:sz w:val="22"/>
          <w:szCs w:val="22"/>
        </w:rPr>
        <w:t>В соответствии с изложенным, обеспечение доступа граждан к водным объектам общего пользования и их береговым полосам возможно путем установления публичных сервитутов, а также утверждения проектов планировки соответствующих территорий.</w:t>
      </w:r>
    </w:p>
    <w:p w:rsidR="008B7DDA" w:rsidRPr="009965B1" w:rsidRDefault="008B7DDA" w:rsidP="000C6D6C">
      <w:pPr>
        <w:spacing w:line="236" w:lineRule="auto"/>
        <w:ind w:left="-1276" w:right="-710" w:firstLine="283"/>
        <w:jc w:val="both"/>
        <w:rPr>
          <w:sz w:val="22"/>
          <w:szCs w:val="22"/>
        </w:rPr>
      </w:pPr>
      <w:r w:rsidRPr="009965B1">
        <w:rPr>
          <w:sz w:val="22"/>
          <w:szCs w:val="22"/>
        </w:rPr>
        <w:t>19)  участие в организации деятельности по сбору (в том числе раздельному сбору) и транспортированию твердых коммунальных отходов;</w:t>
      </w:r>
    </w:p>
    <w:p w:rsidR="008B7DDA" w:rsidRPr="009965B1" w:rsidRDefault="008B7DDA" w:rsidP="000C6D6C">
      <w:pPr>
        <w:spacing w:line="238" w:lineRule="auto"/>
        <w:ind w:left="-1276" w:right="-710" w:firstLine="283"/>
        <w:jc w:val="both"/>
        <w:rPr>
          <w:sz w:val="22"/>
          <w:szCs w:val="22"/>
        </w:rPr>
      </w:pPr>
      <w:proofErr w:type="gramStart"/>
      <w:r w:rsidRPr="009965B1">
        <w:rPr>
          <w:sz w:val="22"/>
          <w:szCs w:val="22"/>
        </w:rPr>
        <w:t>Согласно п. 5 ст. 1 Федерального закона от 29 декабря 2014 г.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w:t>
      </w:r>
      <w:proofErr w:type="gramEnd"/>
      <w:r w:rsidRPr="009965B1">
        <w:rPr>
          <w:sz w:val="22"/>
          <w:szCs w:val="22"/>
        </w:rPr>
        <w:t xml:space="preserve"> установление нормативов накопления твердых коммунальных отходов относится к полномочиям субъекта РФ.</w:t>
      </w:r>
    </w:p>
    <w:p w:rsidR="008B7DDA" w:rsidRPr="009965B1" w:rsidRDefault="008B7DDA" w:rsidP="000C6D6C">
      <w:pPr>
        <w:spacing w:line="7" w:lineRule="exact"/>
        <w:ind w:left="-1276" w:right="-710" w:firstLine="283"/>
        <w:rPr>
          <w:sz w:val="22"/>
          <w:szCs w:val="22"/>
        </w:rPr>
      </w:pPr>
    </w:p>
    <w:p w:rsidR="008B7DDA" w:rsidRPr="009965B1" w:rsidRDefault="008B7DDA" w:rsidP="00D445C3">
      <w:pPr>
        <w:numPr>
          <w:ilvl w:val="2"/>
          <w:numId w:val="8"/>
        </w:numPr>
        <w:tabs>
          <w:tab w:val="left" w:pos="920"/>
        </w:tabs>
        <w:suppressAutoHyphens w:val="0"/>
        <w:ind w:left="-1276" w:right="-710"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8B7DDA" w:rsidRPr="009965B1" w:rsidRDefault="008B7DDA" w:rsidP="000C6D6C">
      <w:pPr>
        <w:spacing w:line="31" w:lineRule="exact"/>
        <w:ind w:left="-1276" w:right="-710" w:firstLine="283"/>
        <w:rPr>
          <w:sz w:val="22"/>
          <w:szCs w:val="22"/>
        </w:rPr>
      </w:pPr>
    </w:p>
    <w:p w:rsidR="008B7DDA" w:rsidRPr="009965B1" w:rsidRDefault="008B7DDA" w:rsidP="00D445C3">
      <w:pPr>
        <w:numPr>
          <w:ilvl w:val="1"/>
          <w:numId w:val="8"/>
        </w:numPr>
        <w:tabs>
          <w:tab w:val="left" w:pos="708"/>
        </w:tabs>
        <w:suppressAutoHyphens w:val="0"/>
        <w:spacing w:line="227" w:lineRule="auto"/>
        <w:ind w:left="-1276" w:right="-710" w:firstLine="283"/>
        <w:rPr>
          <w:rFonts w:eastAsia="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8B7DDA" w:rsidRPr="009965B1" w:rsidRDefault="008B7DDA" w:rsidP="000C6D6C">
      <w:pPr>
        <w:spacing w:line="32" w:lineRule="exact"/>
        <w:ind w:left="-1276" w:right="-710" w:firstLine="283"/>
        <w:rPr>
          <w:rFonts w:eastAsia="Symbol"/>
          <w:sz w:val="22"/>
          <w:szCs w:val="22"/>
        </w:rPr>
      </w:pPr>
    </w:p>
    <w:p w:rsidR="008B7DDA" w:rsidRPr="009965B1" w:rsidRDefault="008B7DDA" w:rsidP="00D445C3">
      <w:pPr>
        <w:numPr>
          <w:ilvl w:val="1"/>
          <w:numId w:val="8"/>
        </w:numPr>
        <w:tabs>
          <w:tab w:val="left" w:pos="708"/>
        </w:tabs>
        <w:suppressAutoHyphens w:val="0"/>
        <w:spacing w:line="235" w:lineRule="auto"/>
        <w:ind w:left="-1276" w:right="-710" w:firstLine="283"/>
        <w:jc w:val="both"/>
        <w:rPr>
          <w:rFonts w:eastAsia="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B7DDA" w:rsidRPr="009965B1" w:rsidRDefault="008B7DDA" w:rsidP="000C6D6C">
      <w:pPr>
        <w:spacing w:line="34" w:lineRule="exact"/>
        <w:ind w:left="-1276" w:right="-710" w:firstLine="283"/>
        <w:rPr>
          <w:rFonts w:eastAsia="Symbol"/>
          <w:sz w:val="22"/>
          <w:szCs w:val="22"/>
        </w:rPr>
      </w:pPr>
    </w:p>
    <w:p w:rsidR="008B7DDA" w:rsidRPr="009965B1" w:rsidRDefault="008B7DDA" w:rsidP="00D445C3">
      <w:pPr>
        <w:numPr>
          <w:ilvl w:val="1"/>
          <w:numId w:val="8"/>
        </w:numPr>
        <w:tabs>
          <w:tab w:val="left" w:pos="708"/>
        </w:tabs>
        <w:suppressAutoHyphens w:val="0"/>
        <w:spacing w:line="233" w:lineRule="auto"/>
        <w:ind w:left="-1276" w:right="-710" w:firstLine="283"/>
        <w:jc w:val="both"/>
        <w:rPr>
          <w:rFonts w:eastAsia="Symbol"/>
          <w:sz w:val="22"/>
          <w:szCs w:val="22"/>
        </w:rPr>
      </w:pPr>
      <w:r w:rsidRPr="009965B1">
        <w:rPr>
          <w:sz w:val="22"/>
          <w:szCs w:val="22"/>
        </w:rPr>
        <w:lastRenderedPageBreak/>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8B7DDA" w:rsidRPr="009965B1" w:rsidRDefault="008B7DDA" w:rsidP="000C6D6C">
      <w:pPr>
        <w:spacing w:line="236" w:lineRule="auto"/>
        <w:ind w:left="-1276" w:right="-710" w:firstLine="283"/>
        <w:jc w:val="both"/>
        <w:rPr>
          <w:sz w:val="22"/>
          <w:szCs w:val="22"/>
        </w:rPr>
      </w:pPr>
      <w:r w:rsidRPr="009965B1">
        <w:rPr>
          <w:sz w:val="22"/>
          <w:szCs w:val="22"/>
        </w:rPr>
        <w:t>20) организация ритуальных услуг и содержание мест захоронения;</w:t>
      </w:r>
    </w:p>
    <w:p w:rsidR="008B7DDA" w:rsidRPr="009965B1" w:rsidRDefault="008B7DDA" w:rsidP="000C6D6C">
      <w:pPr>
        <w:ind w:left="-1276" w:right="-710" w:firstLine="283"/>
        <w:rPr>
          <w:sz w:val="22"/>
          <w:szCs w:val="22"/>
        </w:rPr>
      </w:pPr>
      <w:r w:rsidRPr="009965B1">
        <w:rPr>
          <w:sz w:val="22"/>
          <w:szCs w:val="22"/>
        </w:rPr>
        <w:t xml:space="preserve">Согласно ст. 25, 29 Федерального закона от 12 января 1996 г. № 8-ФЗ «О погребении похоронном деле» органом местного самоуправления должна быть создана </w:t>
      </w:r>
      <w:r w:rsidRPr="009965B1">
        <w:rPr>
          <w:iCs/>
          <w:sz w:val="22"/>
          <w:szCs w:val="22"/>
        </w:rPr>
        <w:t>специализированная служба по вопросам похоронного дела</w:t>
      </w:r>
      <w:r w:rsidRPr="009965B1">
        <w:rPr>
          <w:sz w:val="22"/>
          <w:szCs w:val="22"/>
        </w:rPr>
        <w:t>.</w:t>
      </w:r>
    </w:p>
    <w:p w:rsidR="008B7DDA" w:rsidRPr="009965B1" w:rsidRDefault="008B7DDA" w:rsidP="000C6D6C">
      <w:pPr>
        <w:spacing w:line="13" w:lineRule="exact"/>
        <w:ind w:left="-1276" w:right="-710" w:firstLine="283"/>
        <w:rPr>
          <w:sz w:val="22"/>
          <w:szCs w:val="22"/>
        </w:rPr>
      </w:pPr>
    </w:p>
    <w:p w:rsidR="008B7DDA" w:rsidRPr="009965B1" w:rsidRDefault="008B7DDA" w:rsidP="000C6D6C">
      <w:pPr>
        <w:spacing w:line="237" w:lineRule="auto"/>
        <w:ind w:left="-1276" w:right="-710" w:firstLine="283"/>
        <w:jc w:val="both"/>
        <w:rPr>
          <w:sz w:val="22"/>
          <w:szCs w:val="22"/>
        </w:rPr>
      </w:pPr>
      <w:r w:rsidRPr="009965B1">
        <w:rPr>
          <w:sz w:val="22"/>
          <w:szCs w:val="22"/>
        </w:rPr>
        <w:t>Порядок деятельности специализированной службы по вопросам похоронного дела определяется органом местного самоуправления. В соответствии со ст. 18 Федерального закона от 12 января 1996 г. № 8-ФЗ «О погребении и похоронном деле» в ведении органа местного самоуправления находятся общественные кладбища.</w:t>
      </w:r>
    </w:p>
    <w:p w:rsidR="008B7DDA" w:rsidRPr="009965B1" w:rsidRDefault="008B7DDA" w:rsidP="000C6D6C">
      <w:pPr>
        <w:spacing w:line="1" w:lineRule="exact"/>
        <w:ind w:left="-1276" w:right="-710" w:firstLine="283"/>
        <w:rPr>
          <w:sz w:val="22"/>
          <w:szCs w:val="22"/>
        </w:rPr>
      </w:pPr>
    </w:p>
    <w:p w:rsidR="008B7DDA" w:rsidRPr="009965B1" w:rsidRDefault="008B7DDA" w:rsidP="000C6D6C">
      <w:pPr>
        <w:ind w:left="-1276" w:right="-710" w:firstLine="283"/>
        <w:jc w:val="both"/>
        <w:rPr>
          <w:sz w:val="22"/>
          <w:szCs w:val="22"/>
        </w:rPr>
      </w:pPr>
      <w:r w:rsidRPr="009965B1">
        <w:rPr>
          <w:sz w:val="22"/>
          <w:szCs w:val="22"/>
        </w:rPr>
        <w:t>Согласно п. 5 ст. 16 Федерального закона от 12 января 1996 г. № 8-ФЗ «О погребении похоронном деле» размер, предоставляемого участка земли на территории кладбищ для погребения умершего, устанавливается органом местного самоуправления, размер земельного участка для кладбища определяется с учетом количества жителей, но не может превышать 40 га.</w:t>
      </w:r>
    </w:p>
    <w:p w:rsidR="008B7DDA" w:rsidRPr="009965B1" w:rsidRDefault="008B7DDA" w:rsidP="000C6D6C">
      <w:pPr>
        <w:spacing w:line="2" w:lineRule="exact"/>
        <w:ind w:left="-1276" w:right="-710" w:firstLine="283"/>
        <w:rPr>
          <w:sz w:val="22"/>
          <w:szCs w:val="22"/>
        </w:rPr>
      </w:pPr>
    </w:p>
    <w:p w:rsidR="008B7DDA" w:rsidRPr="009965B1" w:rsidRDefault="008B7DDA" w:rsidP="00D445C3">
      <w:pPr>
        <w:numPr>
          <w:ilvl w:val="2"/>
          <w:numId w:val="9"/>
        </w:numPr>
        <w:tabs>
          <w:tab w:val="left" w:pos="920"/>
        </w:tabs>
        <w:suppressAutoHyphens w:val="0"/>
        <w:ind w:left="-1276" w:right="-710"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8B7DDA" w:rsidRPr="009965B1" w:rsidRDefault="008B7DDA" w:rsidP="000C6D6C">
      <w:pPr>
        <w:spacing w:line="31" w:lineRule="exact"/>
        <w:ind w:left="-1276" w:right="-710" w:firstLine="283"/>
        <w:rPr>
          <w:sz w:val="22"/>
          <w:szCs w:val="22"/>
        </w:rPr>
      </w:pPr>
    </w:p>
    <w:p w:rsidR="008B7DDA" w:rsidRPr="009965B1" w:rsidRDefault="008B7DDA" w:rsidP="00D445C3">
      <w:pPr>
        <w:numPr>
          <w:ilvl w:val="1"/>
          <w:numId w:val="9"/>
        </w:numPr>
        <w:tabs>
          <w:tab w:val="left" w:pos="708"/>
        </w:tabs>
        <w:suppressAutoHyphens w:val="0"/>
        <w:spacing w:line="226" w:lineRule="auto"/>
        <w:ind w:left="-1276" w:right="-710" w:firstLine="283"/>
        <w:rPr>
          <w:rFonts w:eastAsia="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8B7DDA" w:rsidRPr="009965B1" w:rsidRDefault="008B7DDA" w:rsidP="000C6D6C">
      <w:pPr>
        <w:spacing w:line="32" w:lineRule="exact"/>
        <w:ind w:left="-1276" w:right="-710" w:firstLine="283"/>
        <w:rPr>
          <w:rFonts w:eastAsia="Symbol"/>
          <w:sz w:val="22"/>
          <w:szCs w:val="22"/>
        </w:rPr>
      </w:pPr>
    </w:p>
    <w:p w:rsidR="008B7DDA" w:rsidRPr="009965B1" w:rsidRDefault="008B7DDA" w:rsidP="00D445C3">
      <w:pPr>
        <w:numPr>
          <w:ilvl w:val="1"/>
          <w:numId w:val="9"/>
        </w:numPr>
        <w:tabs>
          <w:tab w:val="left" w:pos="708"/>
        </w:tabs>
        <w:suppressAutoHyphens w:val="0"/>
        <w:spacing w:line="235" w:lineRule="auto"/>
        <w:ind w:left="-1276" w:right="-710" w:firstLine="283"/>
        <w:jc w:val="both"/>
        <w:rPr>
          <w:rFonts w:eastAsia="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B7DDA" w:rsidRPr="00B805A9" w:rsidRDefault="008B7DDA" w:rsidP="000C6D6C">
      <w:pPr>
        <w:spacing w:line="33" w:lineRule="exact"/>
        <w:ind w:left="-1276" w:right="-710" w:firstLine="283"/>
        <w:rPr>
          <w:rFonts w:ascii="Symbol" w:eastAsia="Symbol" w:hAnsi="Symbol" w:cs="Symbol"/>
        </w:rPr>
      </w:pPr>
    </w:p>
    <w:p w:rsidR="008B7DDA" w:rsidRPr="009965B1" w:rsidRDefault="008B7DDA" w:rsidP="00D445C3">
      <w:pPr>
        <w:numPr>
          <w:ilvl w:val="1"/>
          <w:numId w:val="9"/>
        </w:numPr>
        <w:tabs>
          <w:tab w:val="left" w:pos="708"/>
        </w:tabs>
        <w:suppressAutoHyphens w:val="0"/>
        <w:spacing w:line="233" w:lineRule="auto"/>
        <w:ind w:left="-1276" w:right="-71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8B7DDA" w:rsidRPr="009965B1" w:rsidRDefault="008B7DDA" w:rsidP="000C6D6C">
      <w:pPr>
        <w:spacing w:line="12" w:lineRule="exact"/>
        <w:ind w:left="-1276" w:right="-710" w:firstLine="283"/>
        <w:rPr>
          <w:rFonts w:ascii="Symbol" w:eastAsia="Symbol" w:hAnsi="Symbol" w:cs="Symbol"/>
          <w:sz w:val="22"/>
          <w:szCs w:val="22"/>
        </w:rPr>
      </w:pPr>
    </w:p>
    <w:p w:rsidR="008B7DDA" w:rsidRPr="009965B1" w:rsidRDefault="008B7DDA" w:rsidP="00D445C3">
      <w:pPr>
        <w:numPr>
          <w:ilvl w:val="2"/>
          <w:numId w:val="9"/>
        </w:numPr>
        <w:tabs>
          <w:tab w:val="left" w:pos="974"/>
        </w:tabs>
        <w:suppressAutoHyphens w:val="0"/>
        <w:spacing w:line="236" w:lineRule="auto"/>
        <w:ind w:left="-1276" w:right="-710" w:firstLine="283"/>
        <w:jc w:val="both"/>
        <w:rPr>
          <w:sz w:val="22"/>
          <w:szCs w:val="22"/>
        </w:rPr>
      </w:pPr>
      <w:proofErr w:type="gramStart"/>
      <w:r w:rsidRPr="009965B1">
        <w:rPr>
          <w:sz w:val="22"/>
          <w:szCs w:val="22"/>
        </w:rPr>
        <w:t>отношении</w:t>
      </w:r>
      <w:proofErr w:type="gramEnd"/>
      <w:r w:rsidRPr="009965B1">
        <w:rPr>
          <w:sz w:val="22"/>
          <w:szCs w:val="22"/>
        </w:rPr>
        <w:t xml:space="preserve">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8B7DDA" w:rsidRPr="009965B1" w:rsidRDefault="008B7DDA" w:rsidP="000C6D6C">
      <w:pPr>
        <w:spacing w:line="236" w:lineRule="auto"/>
        <w:ind w:left="-1276" w:right="-710" w:firstLine="283"/>
        <w:jc w:val="both"/>
        <w:rPr>
          <w:sz w:val="22"/>
          <w:szCs w:val="22"/>
        </w:rPr>
      </w:pPr>
    </w:p>
    <w:p w:rsidR="008B7DDA" w:rsidRPr="009965B1" w:rsidRDefault="008B7DDA" w:rsidP="000C6D6C">
      <w:pPr>
        <w:spacing w:line="236" w:lineRule="auto"/>
        <w:ind w:left="-1276" w:right="-710" w:firstLine="283"/>
        <w:jc w:val="both"/>
        <w:rPr>
          <w:sz w:val="22"/>
          <w:szCs w:val="22"/>
        </w:rPr>
      </w:pPr>
      <w:r w:rsidRPr="009965B1">
        <w:rPr>
          <w:sz w:val="22"/>
          <w:szCs w:val="22"/>
        </w:rPr>
        <w:t>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8B7DDA" w:rsidRPr="009965B1" w:rsidRDefault="008B7DDA" w:rsidP="000C6D6C">
      <w:pPr>
        <w:autoSpaceDE w:val="0"/>
        <w:autoSpaceDN w:val="0"/>
        <w:adjustRightInd w:val="0"/>
        <w:ind w:left="-1276" w:right="-710" w:firstLine="283"/>
        <w:jc w:val="both"/>
        <w:rPr>
          <w:sz w:val="22"/>
          <w:szCs w:val="22"/>
          <w:lang w:eastAsia="en-US"/>
        </w:rPr>
      </w:pPr>
      <w:r w:rsidRPr="009965B1">
        <w:rPr>
          <w:sz w:val="22"/>
          <w:szCs w:val="22"/>
          <w:lang w:eastAsia="en-US"/>
        </w:rPr>
        <w:t>Примечание: * вопросы, осуществляемые за счет объектов управления.</w:t>
      </w:r>
    </w:p>
    <w:p w:rsidR="008B7DDA" w:rsidRPr="009965B1" w:rsidRDefault="008B7DDA" w:rsidP="000C6D6C">
      <w:pPr>
        <w:autoSpaceDE w:val="0"/>
        <w:autoSpaceDN w:val="0"/>
        <w:adjustRightInd w:val="0"/>
        <w:ind w:left="-1276" w:right="-710" w:firstLine="283"/>
        <w:jc w:val="both"/>
        <w:rPr>
          <w:sz w:val="22"/>
          <w:szCs w:val="22"/>
          <w:lang w:eastAsia="en-US"/>
        </w:rPr>
      </w:pPr>
      <w:r w:rsidRPr="009965B1">
        <w:rPr>
          <w:sz w:val="22"/>
          <w:szCs w:val="22"/>
          <w:lang w:eastAsia="en-US"/>
        </w:rPr>
        <w:t>1.17. В</w:t>
      </w:r>
      <w:r w:rsidRPr="009965B1">
        <w:rPr>
          <w:sz w:val="22"/>
          <w:szCs w:val="22"/>
          <w:lang w:eastAsia="en-US"/>
        </w:rPr>
        <w:tab/>
        <w:t>ходе анализа установлен перечень объектов местного значения сельского поселения, который приведен в основной части настоящих нормативов.</w:t>
      </w:r>
    </w:p>
    <w:p w:rsidR="008B7DDA" w:rsidRPr="009965B1" w:rsidRDefault="008B7DDA" w:rsidP="000C6D6C">
      <w:pPr>
        <w:autoSpaceDE w:val="0"/>
        <w:autoSpaceDN w:val="0"/>
        <w:adjustRightInd w:val="0"/>
        <w:ind w:left="-1276" w:right="-710" w:firstLine="283"/>
        <w:jc w:val="both"/>
        <w:rPr>
          <w:sz w:val="22"/>
          <w:szCs w:val="22"/>
          <w:lang w:eastAsia="en-US"/>
        </w:rPr>
      </w:pPr>
    </w:p>
    <w:p w:rsidR="008B7DDA" w:rsidRPr="009965B1" w:rsidRDefault="008B7DDA" w:rsidP="000C6D6C">
      <w:pPr>
        <w:widowControl w:val="0"/>
        <w:autoSpaceDE w:val="0"/>
        <w:autoSpaceDN w:val="0"/>
        <w:adjustRightInd w:val="0"/>
        <w:ind w:left="-1276" w:right="-710" w:firstLine="283"/>
        <w:jc w:val="center"/>
        <w:rPr>
          <w:b/>
          <w:sz w:val="22"/>
          <w:szCs w:val="22"/>
        </w:rPr>
      </w:pPr>
      <w:r w:rsidRPr="009965B1">
        <w:rPr>
          <w:b/>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Ивантеевского муниципального района</w:t>
      </w:r>
    </w:p>
    <w:p w:rsidR="008B7DDA" w:rsidRPr="009965B1" w:rsidRDefault="008B7DDA" w:rsidP="000C6D6C">
      <w:pPr>
        <w:widowControl w:val="0"/>
        <w:autoSpaceDE w:val="0"/>
        <w:autoSpaceDN w:val="0"/>
        <w:adjustRightInd w:val="0"/>
        <w:ind w:left="-1276" w:right="-710" w:firstLine="283"/>
        <w:jc w:val="center"/>
        <w:rPr>
          <w:b/>
          <w:sz w:val="22"/>
          <w:szCs w:val="22"/>
        </w:rPr>
      </w:pPr>
    </w:p>
    <w:p w:rsidR="008B7DDA" w:rsidRPr="009965B1" w:rsidRDefault="008B7DDA" w:rsidP="000C6D6C">
      <w:pPr>
        <w:widowControl w:val="0"/>
        <w:autoSpaceDE w:val="0"/>
        <w:autoSpaceDN w:val="0"/>
        <w:adjustRightInd w:val="0"/>
        <w:ind w:left="-1276" w:right="-710" w:firstLine="283"/>
        <w:jc w:val="both"/>
        <w:outlineLvl w:val="2"/>
        <w:rPr>
          <w:sz w:val="22"/>
          <w:szCs w:val="22"/>
        </w:rPr>
      </w:pPr>
      <w:bookmarkStart w:id="5" w:name="_Toc432515956"/>
      <w:r w:rsidRPr="009965B1">
        <w:rPr>
          <w:sz w:val="22"/>
          <w:szCs w:val="22"/>
        </w:rPr>
        <w:t>1.18. Перечень нормативных правовых актов и иных документов, использованных при подготовке местных нормативов градостроительного проектирования Ивантеевского муниципального района Саратовской области.</w:t>
      </w:r>
      <w:bookmarkEnd w:id="5"/>
    </w:p>
    <w:p w:rsidR="008B7DDA" w:rsidRPr="009965B1" w:rsidRDefault="008B7DDA" w:rsidP="000C6D6C">
      <w:pPr>
        <w:widowControl w:val="0"/>
        <w:autoSpaceDE w:val="0"/>
        <w:autoSpaceDN w:val="0"/>
        <w:adjustRightInd w:val="0"/>
        <w:ind w:left="-1276" w:right="-710" w:firstLine="283"/>
        <w:jc w:val="both"/>
        <w:outlineLvl w:val="2"/>
        <w:rPr>
          <w:sz w:val="22"/>
          <w:szCs w:val="22"/>
        </w:rPr>
      </w:pPr>
    </w:p>
    <w:p w:rsidR="008B7DDA" w:rsidRPr="009965B1" w:rsidRDefault="008B7DDA" w:rsidP="000C6D6C">
      <w:pPr>
        <w:widowControl w:val="0"/>
        <w:autoSpaceDE w:val="0"/>
        <w:autoSpaceDN w:val="0"/>
        <w:adjustRightInd w:val="0"/>
        <w:ind w:left="-1276" w:right="-710" w:firstLine="283"/>
        <w:jc w:val="center"/>
        <w:rPr>
          <w:b/>
          <w:sz w:val="22"/>
          <w:szCs w:val="22"/>
        </w:rPr>
      </w:pPr>
      <w:r w:rsidRPr="009965B1">
        <w:rPr>
          <w:b/>
          <w:sz w:val="22"/>
          <w:szCs w:val="22"/>
        </w:rPr>
        <w:t>1. Законы и иные нормативные правовые акты Российской Федерации:</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Градостроительный кодекс Российской Федерации от 29 декабря 2004 г. № 190-ФЗ;</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Федеральный закон от 06.03.2003 г. № 131-ФЗ «Об общих принципах организации местного самоуправления в Российской Федерации»;</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xml:space="preserve">- СП 42.13330.2011 «СНиП 2.07.01-89*. Градостроительство. Планировка и застройка городских и сельских поселений», утвержденный Приказом </w:t>
      </w:r>
      <w:proofErr w:type="spellStart"/>
      <w:r w:rsidRPr="009965B1">
        <w:rPr>
          <w:sz w:val="22"/>
          <w:szCs w:val="22"/>
        </w:rPr>
        <w:t>Минрегиона</w:t>
      </w:r>
      <w:proofErr w:type="spellEnd"/>
      <w:r w:rsidRPr="009965B1">
        <w:rPr>
          <w:sz w:val="22"/>
          <w:szCs w:val="22"/>
        </w:rPr>
        <w:t xml:space="preserve"> Российской Федерации от 28.12.2010 г. № 820;</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СП 34.13330.2012 «Автомобильные дороги. Актуализированная редакция СНиП</w:t>
      </w:r>
      <w:proofErr w:type="gramStart"/>
      <w:r w:rsidRPr="009965B1">
        <w:rPr>
          <w:sz w:val="22"/>
          <w:szCs w:val="22"/>
        </w:rPr>
        <w:t>2</w:t>
      </w:r>
      <w:proofErr w:type="gramEnd"/>
      <w:r w:rsidRPr="009965B1">
        <w:rPr>
          <w:sz w:val="22"/>
          <w:szCs w:val="22"/>
        </w:rPr>
        <w:t>.05.02-85*»;</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Федеральный закон от 27.12. 2002 г. № 184-ФЗ «О техническом регулировании»;</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Постановление Правительства Российской Федерации от 26.12.2014 г. № 1521«Об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Распоряжение Правительства Российской Федерации от 03.07.1996 № 1063-р «О Социальных нормативах и нормах»;</w:t>
      </w:r>
    </w:p>
    <w:p w:rsidR="008B7DDA" w:rsidRPr="009965B1" w:rsidRDefault="008B7DDA" w:rsidP="000C6D6C">
      <w:pPr>
        <w:widowControl w:val="0"/>
        <w:autoSpaceDE w:val="0"/>
        <w:autoSpaceDN w:val="0"/>
        <w:adjustRightInd w:val="0"/>
        <w:ind w:left="-1276" w:right="-710" w:firstLine="283"/>
        <w:jc w:val="both"/>
        <w:rPr>
          <w:sz w:val="22"/>
          <w:szCs w:val="22"/>
        </w:rPr>
      </w:pPr>
      <w:r w:rsidRPr="009965B1">
        <w:rPr>
          <w:sz w:val="22"/>
          <w:szCs w:val="22"/>
        </w:rPr>
        <w:t xml:space="preserve">- Федеральный закон от 21.11.2011 г. № 323-ФЗ «Об основах охраны здоровья граждан в Российской </w:t>
      </w:r>
      <w:r w:rsidRPr="009965B1">
        <w:rPr>
          <w:sz w:val="22"/>
          <w:szCs w:val="22"/>
        </w:rPr>
        <w:lastRenderedPageBreak/>
        <w:t>Федерации».</w:t>
      </w:r>
    </w:p>
    <w:p w:rsidR="008B7DDA" w:rsidRPr="009965B1" w:rsidRDefault="008B7DDA" w:rsidP="000C6D6C">
      <w:pPr>
        <w:widowControl w:val="0"/>
        <w:autoSpaceDE w:val="0"/>
        <w:autoSpaceDN w:val="0"/>
        <w:adjustRightInd w:val="0"/>
        <w:ind w:left="-1276" w:right="-710" w:firstLine="283"/>
        <w:jc w:val="both"/>
        <w:rPr>
          <w:sz w:val="22"/>
          <w:szCs w:val="22"/>
        </w:rPr>
      </w:pPr>
    </w:p>
    <w:p w:rsidR="008B7DDA" w:rsidRPr="009965B1" w:rsidRDefault="008B7DDA" w:rsidP="000C6D6C">
      <w:pPr>
        <w:autoSpaceDE w:val="0"/>
        <w:autoSpaceDN w:val="0"/>
        <w:adjustRightInd w:val="0"/>
        <w:ind w:left="-1276" w:right="-710" w:firstLine="283"/>
        <w:jc w:val="center"/>
        <w:rPr>
          <w:b/>
          <w:sz w:val="22"/>
          <w:szCs w:val="22"/>
        </w:rPr>
      </w:pPr>
      <w:r w:rsidRPr="009965B1">
        <w:rPr>
          <w:b/>
          <w:sz w:val="22"/>
          <w:szCs w:val="22"/>
        </w:rPr>
        <w:t>2. Законы и иные нормативные правовые акты Саратовской области:</w:t>
      </w:r>
    </w:p>
    <w:p w:rsidR="008B7DDA" w:rsidRPr="009965B1" w:rsidRDefault="008B7DDA" w:rsidP="000C6D6C">
      <w:pPr>
        <w:autoSpaceDE w:val="0"/>
        <w:autoSpaceDN w:val="0"/>
        <w:adjustRightInd w:val="0"/>
        <w:ind w:left="-1276" w:right="-710" w:firstLine="283"/>
        <w:jc w:val="center"/>
        <w:rPr>
          <w:b/>
          <w:sz w:val="22"/>
          <w:szCs w:val="22"/>
        </w:rPr>
      </w:pPr>
    </w:p>
    <w:p w:rsidR="008B7DDA" w:rsidRPr="009965B1" w:rsidRDefault="008B7DDA" w:rsidP="000C6D6C">
      <w:pPr>
        <w:autoSpaceDE w:val="0"/>
        <w:autoSpaceDN w:val="0"/>
        <w:adjustRightInd w:val="0"/>
        <w:ind w:left="-1276" w:right="-710"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 xml:space="preserve"> Закон Саратовской области от 09.10.2006 N 96-ЗСО (ред. от 01.11.2016) «О регулировании градостроительной деятельности в Саратовской области»;</w:t>
      </w:r>
    </w:p>
    <w:p w:rsidR="008B7DDA" w:rsidRPr="009965B1" w:rsidRDefault="008B7DDA" w:rsidP="000C6D6C">
      <w:pPr>
        <w:autoSpaceDE w:val="0"/>
        <w:autoSpaceDN w:val="0"/>
        <w:adjustRightInd w:val="0"/>
        <w:ind w:left="-1276" w:right="-710"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Стратегия социально-экономического развития Саратовской области до 2030 года, утвержденная Постановлением Правительства Саратовской области от 30.06.2016 года № 321-П;</w:t>
      </w:r>
    </w:p>
    <w:p w:rsidR="008B7DDA" w:rsidRPr="009965B1" w:rsidRDefault="008B7DDA" w:rsidP="000C6D6C">
      <w:pPr>
        <w:autoSpaceDE w:val="0"/>
        <w:autoSpaceDN w:val="0"/>
        <w:adjustRightInd w:val="0"/>
        <w:ind w:left="-1276" w:right="-710"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Правительства Саратовской области от 14.06.2007 N 230-</w:t>
      </w:r>
      <w:proofErr w:type="gramStart"/>
      <w:r w:rsidRPr="009965B1">
        <w:rPr>
          <w:sz w:val="22"/>
          <w:szCs w:val="22"/>
          <w:lang w:eastAsia="en-US"/>
        </w:rPr>
        <w:t>П(</w:t>
      </w:r>
      <w:proofErr w:type="gramEnd"/>
      <w:r w:rsidRPr="009965B1">
        <w:rPr>
          <w:sz w:val="22"/>
          <w:szCs w:val="22"/>
          <w:lang w:eastAsia="en-US"/>
        </w:rPr>
        <w:t>ред. от 01.04.2009) «Об утверждении региональных нормативов градостроительного проектирования Саратовской области» (с учетом проекта изменений в РНГП Саратовской области);</w:t>
      </w:r>
    </w:p>
    <w:p w:rsidR="008B7DDA" w:rsidRPr="009965B1" w:rsidRDefault="008B7DDA" w:rsidP="000C6D6C">
      <w:pPr>
        <w:autoSpaceDE w:val="0"/>
        <w:autoSpaceDN w:val="0"/>
        <w:adjustRightInd w:val="0"/>
        <w:ind w:left="-1276" w:right="-710"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Саратовской областной Думы от 21.05.2003 N 12-392 «Об установлении границ Ивантеевского района».</w:t>
      </w:r>
    </w:p>
    <w:p w:rsidR="008B7DDA" w:rsidRPr="009965B1" w:rsidRDefault="008B7DDA" w:rsidP="000C6D6C">
      <w:pPr>
        <w:autoSpaceDE w:val="0"/>
        <w:autoSpaceDN w:val="0"/>
        <w:adjustRightInd w:val="0"/>
        <w:ind w:left="-1276" w:right="-710" w:firstLine="283"/>
        <w:jc w:val="both"/>
        <w:rPr>
          <w:sz w:val="22"/>
          <w:szCs w:val="22"/>
          <w:lang w:eastAsia="en-US"/>
        </w:rPr>
      </w:pPr>
    </w:p>
    <w:p w:rsidR="008B7DDA" w:rsidRPr="009965B1" w:rsidRDefault="008B7DDA" w:rsidP="000C6D6C">
      <w:pPr>
        <w:widowControl w:val="0"/>
        <w:autoSpaceDE w:val="0"/>
        <w:autoSpaceDN w:val="0"/>
        <w:adjustRightInd w:val="0"/>
        <w:ind w:left="-1276" w:right="-710" w:firstLine="283"/>
        <w:jc w:val="center"/>
        <w:rPr>
          <w:b/>
          <w:sz w:val="22"/>
          <w:szCs w:val="22"/>
          <w:lang w:eastAsia="en-US"/>
        </w:rPr>
      </w:pPr>
      <w:r w:rsidRPr="009965B1">
        <w:rPr>
          <w:b/>
          <w:sz w:val="22"/>
          <w:szCs w:val="22"/>
          <w:lang w:eastAsia="en-US"/>
        </w:rPr>
        <w:t>3. Муниципальные правовые акты Ивантеевского муниципального района:</w:t>
      </w:r>
    </w:p>
    <w:p w:rsidR="008B7DDA" w:rsidRPr="009965B1" w:rsidRDefault="008B7DDA" w:rsidP="000C6D6C">
      <w:pPr>
        <w:widowControl w:val="0"/>
        <w:autoSpaceDE w:val="0"/>
        <w:autoSpaceDN w:val="0"/>
        <w:adjustRightInd w:val="0"/>
        <w:ind w:left="-1276" w:right="-710" w:firstLine="283"/>
        <w:jc w:val="both"/>
        <w:rPr>
          <w:rFonts w:ascii="Symbol" w:hAnsi="Symbol" w:cs="Symbol"/>
          <w:sz w:val="22"/>
          <w:szCs w:val="22"/>
        </w:rPr>
      </w:pPr>
    </w:p>
    <w:p w:rsidR="008B7DDA" w:rsidRPr="009965B1" w:rsidRDefault="008B7DDA" w:rsidP="000C6D6C">
      <w:pPr>
        <w:widowControl w:val="0"/>
        <w:autoSpaceDE w:val="0"/>
        <w:autoSpaceDN w:val="0"/>
        <w:adjustRightInd w:val="0"/>
        <w:ind w:left="-1276" w:right="-710"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Устав Ивантеевского муниципального района;</w:t>
      </w:r>
    </w:p>
    <w:p w:rsidR="008B7DDA" w:rsidRPr="009965B1" w:rsidRDefault="008B7DDA" w:rsidP="000C6D6C">
      <w:pPr>
        <w:widowControl w:val="0"/>
        <w:autoSpaceDE w:val="0"/>
        <w:autoSpaceDN w:val="0"/>
        <w:adjustRightInd w:val="0"/>
        <w:ind w:left="-1276" w:right="-710"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Генеральный план Ивантеевского муниципального района</w:t>
      </w:r>
    </w:p>
    <w:p w:rsidR="008B7DDA" w:rsidRPr="009965B1" w:rsidRDefault="008B7DDA" w:rsidP="000C6D6C">
      <w:pPr>
        <w:widowControl w:val="0"/>
        <w:autoSpaceDE w:val="0"/>
        <w:autoSpaceDN w:val="0"/>
        <w:adjustRightInd w:val="0"/>
        <w:ind w:left="-1276" w:right="-710"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rPr>
        <w:t>программы социально-экономического развития Ивантеевского муниципального района.</w:t>
      </w:r>
    </w:p>
    <w:p w:rsidR="008B7DDA" w:rsidRPr="009965B1" w:rsidRDefault="008B7DDA" w:rsidP="000C6D6C">
      <w:pPr>
        <w:widowControl w:val="0"/>
        <w:autoSpaceDE w:val="0"/>
        <w:autoSpaceDN w:val="0"/>
        <w:adjustRightInd w:val="0"/>
        <w:ind w:left="-1276" w:right="-710" w:firstLine="283"/>
        <w:jc w:val="both"/>
        <w:rPr>
          <w:sz w:val="22"/>
          <w:szCs w:val="22"/>
          <w:lang w:eastAsia="en-US"/>
        </w:rPr>
      </w:pPr>
    </w:p>
    <w:p w:rsidR="008B7DDA" w:rsidRPr="009965B1" w:rsidRDefault="008B7DDA" w:rsidP="008B7DDA">
      <w:pPr>
        <w:pStyle w:val="1"/>
        <w:jc w:val="center"/>
        <w:rPr>
          <w:sz w:val="22"/>
          <w:szCs w:val="22"/>
        </w:rPr>
      </w:pPr>
      <w:r w:rsidRPr="009965B1">
        <w:rPr>
          <w:sz w:val="22"/>
          <w:szCs w:val="22"/>
          <w:lang w:val="en-US"/>
        </w:rPr>
        <w:t>II</w:t>
      </w:r>
      <w:r w:rsidRPr="009965B1">
        <w:rPr>
          <w:sz w:val="22"/>
          <w:szCs w:val="22"/>
        </w:rPr>
        <w:t>. ОСНОВНАЯ ЧАСТЬ</w:t>
      </w:r>
    </w:p>
    <w:p w:rsidR="008B7DDA" w:rsidRPr="009965B1" w:rsidRDefault="008B7DDA" w:rsidP="008B7DDA">
      <w:pPr>
        <w:widowControl w:val="0"/>
        <w:autoSpaceDE w:val="0"/>
        <w:autoSpaceDN w:val="0"/>
        <w:adjustRightInd w:val="0"/>
        <w:ind w:firstLine="709"/>
        <w:jc w:val="center"/>
        <w:rPr>
          <w:b/>
          <w:sz w:val="22"/>
          <w:szCs w:val="22"/>
          <w:highlight w:val="yellow"/>
          <w:lang w:eastAsia="en-US"/>
        </w:rPr>
      </w:pPr>
    </w:p>
    <w:p w:rsidR="008B7DDA" w:rsidRPr="009965B1" w:rsidRDefault="008B7DDA" w:rsidP="008B7DDA">
      <w:pPr>
        <w:widowControl w:val="0"/>
        <w:autoSpaceDE w:val="0"/>
        <w:autoSpaceDN w:val="0"/>
        <w:adjustRightInd w:val="0"/>
        <w:ind w:firstLine="709"/>
        <w:jc w:val="center"/>
        <w:rPr>
          <w:b/>
          <w:sz w:val="22"/>
          <w:szCs w:val="22"/>
          <w:highlight w:val="yellow"/>
          <w:lang w:eastAsia="en-US"/>
        </w:rPr>
      </w:pPr>
      <w:r w:rsidRPr="009965B1">
        <w:rPr>
          <w:b/>
          <w:sz w:val="22"/>
          <w:szCs w:val="22"/>
        </w:rPr>
        <w:t>2.1. Перечень объектов местного значения Ивантеевского муниципального района</w:t>
      </w:r>
    </w:p>
    <w:p w:rsidR="008B7DDA" w:rsidRPr="009965B1" w:rsidRDefault="008B7DDA" w:rsidP="008B7DDA">
      <w:pPr>
        <w:widowControl w:val="0"/>
        <w:autoSpaceDE w:val="0"/>
        <w:autoSpaceDN w:val="0"/>
        <w:adjustRightInd w:val="0"/>
        <w:ind w:firstLine="709"/>
        <w:jc w:val="center"/>
        <w:rPr>
          <w:b/>
          <w:color w:val="000000" w:themeColor="text1"/>
          <w:sz w:val="22"/>
          <w:szCs w:val="22"/>
          <w:lang w:eastAsia="en-US"/>
        </w:rPr>
      </w:pPr>
    </w:p>
    <w:p w:rsidR="008B7DDA" w:rsidRPr="009965B1" w:rsidRDefault="008B7DDA" w:rsidP="008B7DDA">
      <w:pPr>
        <w:widowControl w:val="0"/>
        <w:autoSpaceDE w:val="0"/>
        <w:autoSpaceDN w:val="0"/>
        <w:adjustRightInd w:val="0"/>
        <w:ind w:firstLine="709"/>
        <w:jc w:val="center"/>
        <w:rPr>
          <w:b/>
          <w:color w:val="000000" w:themeColor="text1"/>
          <w:sz w:val="22"/>
          <w:szCs w:val="22"/>
          <w:lang w:eastAsia="en-US"/>
        </w:rPr>
      </w:pPr>
      <w:r w:rsidRPr="009965B1">
        <w:rPr>
          <w:b/>
          <w:color w:val="000000" w:themeColor="text1"/>
          <w:sz w:val="22"/>
          <w:szCs w:val="22"/>
          <w:lang w:eastAsia="en-US"/>
        </w:rPr>
        <w:t>Таблица 2.1. Объекты местного значения</w:t>
      </w:r>
    </w:p>
    <w:tbl>
      <w:tblPr>
        <w:tblStyle w:val="9c"/>
        <w:tblW w:w="10774" w:type="dxa"/>
        <w:tblInd w:w="-885" w:type="dxa"/>
        <w:tblLook w:val="04A0" w:firstRow="1" w:lastRow="0" w:firstColumn="1" w:lastColumn="0" w:noHBand="0" w:noVBand="1"/>
      </w:tblPr>
      <w:tblGrid>
        <w:gridCol w:w="10774"/>
      </w:tblGrid>
      <w:tr w:rsidR="008B7DDA" w:rsidRPr="009965B1" w:rsidTr="000C6D6C">
        <w:tc>
          <w:tcPr>
            <w:tcW w:w="10774" w:type="dxa"/>
          </w:tcPr>
          <w:p w:rsidR="008B7DDA" w:rsidRPr="009965B1" w:rsidRDefault="008B7DDA" w:rsidP="008B7DDA">
            <w:pPr>
              <w:widowControl w:val="0"/>
              <w:autoSpaceDE w:val="0"/>
              <w:autoSpaceDN w:val="0"/>
              <w:adjustRightInd w:val="0"/>
              <w:rPr>
                <w:b/>
                <w:sz w:val="22"/>
                <w:szCs w:val="22"/>
                <w:lang w:eastAsia="en-US"/>
              </w:rPr>
            </w:pPr>
            <w:r w:rsidRPr="009965B1">
              <w:rPr>
                <w:b/>
                <w:sz w:val="22"/>
                <w:szCs w:val="22"/>
                <w:lang w:eastAsia="en-US"/>
              </w:rPr>
              <w:t>В области электро-, тепл</w:t>
            </w:r>
            <w:proofErr w:type="gramStart"/>
            <w:r w:rsidRPr="009965B1">
              <w:rPr>
                <w:b/>
                <w:sz w:val="22"/>
                <w:szCs w:val="22"/>
                <w:lang w:eastAsia="en-US"/>
              </w:rPr>
              <w:t>о-</w:t>
            </w:r>
            <w:proofErr w:type="gramEnd"/>
            <w:r w:rsidRPr="009965B1">
              <w:rPr>
                <w:b/>
                <w:sz w:val="22"/>
                <w:szCs w:val="22"/>
                <w:lang w:eastAsia="en-US"/>
              </w:rPr>
              <w:t>, газо-, водоснабжения и водоотведения:</w:t>
            </w:r>
          </w:p>
        </w:tc>
      </w:tr>
      <w:tr w:rsidR="008B7DDA" w:rsidRPr="009965B1" w:rsidTr="000C6D6C">
        <w:tc>
          <w:tcPr>
            <w:tcW w:w="10774" w:type="dxa"/>
            <w:shd w:val="clear" w:color="auto" w:fill="auto"/>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объекты электроснабжения;</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объекты тепло-, газоснабжения;</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объекты водоснабжения;</w:t>
            </w:r>
          </w:p>
        </w:tc>
      </w:tr>
      <w:tr w:rsidR="008B7DDA" w:rsidRPr="009965B1" w:rsidTr="000C6D6C">
        <w:tc>
          <w:tcPr>
            <w:tcW w:w="10774" w:type="dxa"/>
          </w:tcPr>
          <w:p w:rsidR="008B7DDA" w:rsidRPr="009965B1" w:rsidRDefault="008B7DDA" w:rsidP="008B7DDA">
            <w:pPr>
              <w:rPr>
                <w:sz w:val="22"/>
                <w:szCs w:val="22"/>
              </w:rPr>
            </w:pPr>
            <w:r w:rsidRPr="009965B1">
              <w:rPr>
                <w:sz w:val="22"/>
                <w:szCs w:val="22"/>
              </w:rPr>
              <w:t>- объекты водоотведения.</w:t>
            </w:r>
          </w:p>
        </w:tc>
      </w:tr>
      <w:tr w:rsidR="008B7DDA" w:rsidRPr="009965B1" w:rsidTr="000C6D6C">
        <w:tc>
          <w:tcPr>
            <w:tcW w:w="10774" w:type="dxa"/>
          </w:tcPr>
          <w:p w:rsidR="008B7DDA" w:rsidRPr="009965B1" w:rsidRDefault="008B7DDA" w:rsidP="008B7DDA">
            <w:pPr>
              <w:widowControl w:val="0"/>
              <w:autoSpaceDE w:val="0"/>
              <w:autoSpaceDN w:val="0"/>
              <w:adjustRightInd w:val="0"/>
              <w:rPr>
                <w:b/>
                <w:sz w:val="22"/>
                <w:szCs w:val="22"/>
                <w:lang w:eastAsia="en-US"/>
              </w:rPr>
            </w:pPr>
            <w:r w:rsidRPr="009965B1">
              <w:rPr>
                <w:b/>
                <w:sz w:val="22"/>
                <w:szCs w:val="22"/>
                <w:lang w:eastAsia="en-US"/>
              </w:rPr>
              <w:t>В области транспорта:</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-места хранения личного автотранспорта населения сельского поселения;</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объекты дорожного сервиса;</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xml:space="preserve">- объекты, предназначенные для предоставления транспортных услуг населению и </w:t>
            </w:r>
          </w:p>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организации транспортного обслуживания населения сельского поселения;</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автомобильные дороги местного значения.</w:t>
            </w:r>
          </w:p>
        </w:tc>
      </w:tr>
      <w:tr w:rsidR="008B7DDA" w:rsidRPr="009965B1" w:rsidTr="000C6D6C">
        <w:tc>
          <w:tcPr>
            <w:tcW w:w="10774" w:type="dxa"/>
          </w:tcPr>
          <w:p w:rsidR="008B7DDA" w:rsidRPr="009965B1" w:rsidRDefault="008B7DDA" w:rsidP="008B7DDA">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спорта:</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плоскостные спортивные сооружения</w:t>
            </w:r>
            <w:r w:rsidRPr="009965B1">
              <w:rPr>
                <w:sz w:val="22"/>
                <w:szCs w:val="22"/>
                <w:lang w:eastAsia="en-US"/>
              </w:rPr>
              <w:t>;</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спортивные залы.</w:t>
            </w:r>
          </w:p>
        </w:tc>
      </w:tr>
      <w:tr w:rsidR="008B7DDA" w:rsidRPr="009965B1" w:rsidTr="000C6D6C">
        <w:tc>
          <w:tcPr>
            <w:tcW w:w="10774" w:type="dxa"/>
          </w:tcPr>
          <w:p w:rsidR="008B7DDA" w:rsidRPr="009965B1" w:rsidRDefault="008B7DDA" w:rsidP="008B7DDA">
            <w:pPr>
              <w:widowControl w:val="0"/>
              <w:autoSpaceDE w:val="0"/>
              <w:autoSpaceDN w:val="0"/>
              <w:adjustRightInd w:val="0"/>
              <w:rPr>
                <w:b/>
                <w:sz w:val="22"/>
                <w:szCs w:val="22"/>
                <w:lang w:eastAsia="en-US"/>
              </w:rPr>
            </w:pPr>
            <w:r w:rsidRPr="009965B1">
              <w:rPr>
                <w:b/>
                <w:sz w:val="22"/>
                <w:szCs w:val="22"/>
                <w:lang w:eastAsia="en-US"/>
              </w:rPr>
              <w:t>В области  культуры и искусства:</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муниципальный музей;</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муниципальная библиотека;</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учреждение культурно - досугового типа.</w:t>
            </w:r>
          </w:p>
        </w:tc>
      </w:tr>
      <w:tr w:rsidR="008B7DDA" w:rsidRPr="009965B1" w:rsidTr="000C6D6C">
        <w:tc>
          <w:tcPr>
            <w:tcW w:w="10774" w:type="dxa"/>
          </w:tcPr>
          <w:p w:rsidR="008B7DDA" w:rsidRPr="009965B1" w:rsidRDefault="008B7DDA" w:rsidP="008B7DDA">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массового спорта:</w:t>
            </w:r>
          </w:p>
        </w:tc>
      </w:tr>
      <w:tr w:rsidR="008B7DDA" w:rsidRPr="009965B1" w:rsidTr="000C6D6C">
        <w:tc>
          <w:tcPr>
            <w:tcW w:w="10774" w:type="dxa"/>
          </w:tcPr>
          <w:p w:rsidR="008B7DDA" w:rsidRPr="009965B1" w:rsidRDefault="008B7DDA" w:rsidP="008B7DDA">
            <w:pPr>
              <w:autoSpaceDE w:val="0"/>
              <w:autoSpaceDN w:val="0"/>
              <w:adjustRightInd w:val="0"/>
              <w:rPr>
                <w:color w:val="000000"/>
                <w:sz w:val="22"/>
                <w:szCs w:val="22"/>
              </w:rPr>
            </w:pPr>
            <w:r w:rsidRPr="009965B1">
              <w:rPr>
                <w:color w:val="000000"/>
                <w:sz w:val="22"/>
                <w:szCs w:val="22"/>
              </w:rPr>
              <w:t>- спортивные залы;</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плоскостные сооружения.</w:t>
            </w:r>
          </w:p>
        </w:tc>
      </w:tr>
      <w:tr w:rsidR="008B7DDA" w:rsidRPr="009965B1" w:rsidTr="000C6D6C">
        <w:tc>
          <w:tcPr>
            <w:tcW w:w="10774" w:type="dxa"/>
          </w:tcPr>
          <w:p w:rsidR="008B7DDA" w:rsidRPr="009965B1" w:rsidRDefault="008B7DDA" w:rsidP="008B7DDA">
            <w:pPr>
              <w:widowControl w:val="0"/>
              <w:autoSpaceDE w:val="0"/>
              <w:autoSpaceDN w:val="0"/>
              <w:adjustRightInd w:val="0"/>
              <w:rPr>
                <w:b/>
                <w:sz w:val="22"/>
                <w:szCs w:val="22"/>
                <w:lang w:eastAsia="en-US"/>
              </w:rPr>
            </w:pPr>
            <w:r w:rsidRPr="009965B1">
              <w:rPr>
                <w:b/>
                <w:sz w:val="22"/>
                <w:szCs w:val="22"/>
                <w:lang w:eastAsia="en-US"/>
              </w:rPr>
              <w:t>В области деятельности органа местного самоуправления:</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помещения Администрации Ивантеевского муниципального района Саратовской области</w:t>
            </w:r>
            <w:r w:rsidRPr="009965B1">
              <w:rPr>
                <w:sz w:val="22"/>
                <w:szCs w:val="22"/>
                <w:lang w:eastAsia="en-US"/>
              </w:rPr>
              <w:t>;</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муниципальный архив.</w:t>
            </w:r>
          </w:p>
        </w:tc>
      </w:tr>
      <w:tr w:rsidR="008B7DDA" w:rsidRPr="009965B1" w:rsidTr="000C6D6C">
        <w:tc>
          <w:tcPr>
            <w:tcW w:w="10774" w:type="dxa"/>
          </w:tcPr>
          <w:p w:rsidR="008B7DDA" w:rsidRPr="009965B1" w:rsidRDefault="008B7DDA" w:rsidP="008B7DDA">
            <w:pPr>
              <w:widowControl w:val="0"/>
              <w:autoSpaceDE w:val="0"/>
              <w:autoSpaceDN w:val="0"/>
              <w:adjustRightInd w:val="0"/>
              <w:rPr>
                <w:b/>
                <w:sz w:val="22"/>
                <w:szCs w:val="22"/>
                <w:lang w:eastAsia="en-US"/>
              </w:rPr>
            </w:pPr>
            <w:r w:rsidRPr="009965B1">
              <w:rPr>
                <w:b/>
                <w:sz w:val="22"/>
                <w:szCs w:val="22"/>
                <w:lang w:eastAsia="en-US"/>
              </w:rPr>
              <w:t>В области сбора, вывоза, утилизации и переработки твердых бытовых отходов:</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полигон ТКО;</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вывоз бытового мусора.</w:t>
            </w:r>
          </w:p>
        </w:tc>
      </w:tr>
      <w:tr w:rsidR="008B7DDA" w:rsidRPr="009965B1" w:rsidTr="000C6D6C">
        <w:tc>
          <w:tcPr>
            <w:tcW w:w="10774" w:type="dxa"/>
          </w:tcPr>
          <w:p w:rsidR="008B7DDA" w:rsidRPr="009965B1" w:rsidRDefault="008B7DDA" w:rsidP="008B7DDA">
            <w:pPr>
              <w:widowControl w:val="0"/>
              <w:autoSpaceDE w:val="0"/>
              <w:autoSpaceDN w:val="0"/>
              <w:adjustRightInd w:val="0"/>
              <w:rPr>
                <w:b/>
                <w:sz w:val="22"/>
                <w:szCs w:val="22"/>
                <w:lang w:eastAsia="en-US"/>
              </w:rPr>
            </w:pPr>
            <w:r w:rsidRPr="009965B1">
              <w:rPr>
                <w:b/>
                <w:sz w:val="22"/>
                <w:szCs w:val="22"/>
                <w:lang w:eastAsia="en-US"/>
              </w:rPr>
              <w:t>В иных областях в связи с решением вопросов местного значения поселения:</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бюро похоронного обслуживания;</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кладбища;</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lastRenderedPageBreak/>
              <w:t>- проход (проезд) к водным объектам общего пользования и их береговым полосам;</w:t>
            </w:r>
          </w:p>
        </w:tc>
      </w:tr>
      <w:tr w:rsidR="008B7DDA" w:rsidRPr="009965B1" w:rsidTr="000C6D6C">
        <w:tc>
          <w:tcPr>
            <w:tcW w:w="10774" w:type="dxa"/>
          </w:tcPr>
          <w:p w:rsidR="008B7DDA" w:rsidRPr="009965B1" w:rsidRDefault="008B7DDA" w:rsidP="008B7DDA">
            <w:pPr>
              <w:widowControl w:val="0"/>
              <w:autoSpaceDE w:val="0"/>
              <w:autoSpaceDN w:val="0"/>
              <w:adjustRightInd w:val="0"/>
              <w:rPr>
                <w:sz w:val="22"/>
                <w:szCs w:val="22"/>
                <w:lang w:eastAsia="en-US"/>
              </w:rPr>
            </w:pPr>
            <w:r w:rsidRPr="009965B1">
              <w:rPr>
                <w:sz w:val="22"/>
                <w:szCs w:val="22"/>
                <w:lang w:eastAsia="en-US"/>
              </w:rPr>
              <w:t>- озелененные территории общего пользования.</w:t>
            </w:r>
          </w:p>
        </w:tc>
      </w:tr>
    </w:tbl>
    <w:p w:rsidR="008B7DDA" w:rsidRPr="009965B1" w:rsidRDefault="008B7DDA" w:rsidP="008B7DDA">
      <w:pPr>
        <w:widowControl w:val="0"/>
        <w:autoSpaceDE w:val="0"/>
        <w:autoSpaceDN w:val="0"/>
        <w:adjustRightInd w:val="0"/>
        <w:ind w:firstLine="709"/>
        <w:jc w:val="center"/>
        <w:rPr>
          <w:b/>
          <w:sz w:val="22"/>
          <w:szCs w:val="22"/>
          <w:highlight w:val="yellow"/>
          <w:lang w:eastAsia="en-US"/>
        </w:rPr>
      </w:pPr>
    </w:p>
    <w:p w:rsidR="008B7DDA" w:rsidRPr="009965B1" w:rsidRDefault="008B7DDA" w:rsidP="008B7DDA">
      <w:pPr>
        <w:widowControl w:val="0"/>
        <w:autoSpaceDE w:val="0"/>
        <w:autoSpaceDN w:val="0"/>
        <w:adjustRightInd w:val="0"/>
        <w:ind w:firstLine="709"/>
        <w:jc w:val="center"/>
        <w:rPr>
          <w:b/>
          <w:sz w:val="22"/>
          <w:szCs w:val="22"/>
          <w:highlight w:val="yellow"/>
          <w:lang w:eastAsia="en-US"/>
        </w:rPr>
      </w:pPr>
    </w:p>
    <w:p w:rsidR="008B7DDA" w:rsidRPr="009965B1" w:rsidRDefault="008B7DDA" w:rsidP="008B7DDA">
      <w:pPr>
        <w:widowControl w:val="0"/>
        <w:autoSpaceDE w:val="0"/>
        <w:autoSpaceDN w:val="0"/>
        <w:adjustRightInd w:val="0"/>
        <w:ind w:firstLine="709"/>
        <w:jc w:val="center"/>
        <w:rPr>
          <w:b/>
          <w:sz w:val="22"/>
          <w:szCs w:val="22"/>
          <w:highlight w:val="yellow"/>
          <w:lang w:eastAsia="en-US"/>
        </w:rPr>
      </w:pPr>
    </w:p>
    <w:p w:rsidR="008B7DDA" w:rsidRPr="009965B1" w:rsidRDefault="008B7DDA" w:rsidP="008B7DDA">
      <w:pPr>
        <w:widowControl w:val="0"/>
        <w:autoSpaceDE w:val="0"/>
        <w:autoSpaceDN w:val="0"/>
        <w:adjustRightInd w:val="0"/>
        <w:ind w:firstLine="709"/>
        <w:jc w:val="center"/>
        <w:rPr>
          <w:b/>
          <w:sz w:val="22"/>
          <w:szCs w:val="22"/>
          <w:highlight w:val="yellow"/>
          <w:lang w:eastAsia="en-US"/>
        </w:rPr>
      </w:pPr>
    </w:p>
    <w:p w:rsidR="008B7DDA" w:rsidRPr="009965B1" w:rsidRDefault="008B7DDA" w:rsidP="008B7DDA">
      <w:pPr>
        <w:widowControl w:val="0"/>
        <w:autoSpaceDE w:val="0"/>
        <w:autoSpaceDN w:val="0"/>
        <w:adjustRightInd w:val="0"/>
        <w:rPr>
          <w:b/>
          <w:sz w:val="22"/>
          <w:szCs w:val="22"/>
          <w:highlight w:val="yellow"/>
          <w:lang w:eastAsia="en-US"/>
        </w:rPr>
      </w:pPr>
    </w:p>
    <w:p w:rsidR="008B7DDA" w:rsidRPr="009965B1" w:rsidRDefault="008B7DDA" w:rsidP="008B7DDA">
      <w:pPr>
        <w:widowControl w:val="0"/>
        <w:autoSpaceDE w:val="0"/>
        <w:autoSpaceDN w:val="0"/>
        <w:adjustRightInd w:val="0"/>
        <w:ind w:firstLine="709"/>
        <w:jc w:val="center"/>
        <w:rPr>
          <w:b/>
          <w:sz w:val="22"/>
          <w:szCs w:val="22"/>
          <w:highlight w:val="yellow"/>
          <w:lang w:eastAsia="en-US"/>
        </w:rPr>
      </w:pPr>
    </w:p>
    <w:p w:rsidR="008B7DDA" w:rsidRPr="009965B1" w:rsidRDefault="008B7DDA" w:rsidP="008B7DDA">
      <w:pPr>
        <w:pStyle w:val="affffd"/>
        <w:ind w:firstLine="0"/>
        <w:rPr>
          <w:rFonts w:ascii="Arial" w:hAnsi="Arial" w:cs="Arial"/>
          <w:sz w:val="22"/>
          <w:szCs w:val="22"/>
          <w:highlight w:val="yellow"/>
          <w:lang w:eastAsia="en-US"/>
        </w:rPr>
        <w:sectPr w:rsidR="008B7DDA" w:rsidRPr="009965B1" w:rsidSect="008B7DDA">
          <w:footerReference w:type="default" r:id="rId15"/>
          <w:pgSz w:w="11906" w:h="16838"/>
          <w:pgMar w:top="1134" w:right="1134" w:bottom="1134" w:left="1701" w:header="709" w:footer="709" w:gutter="0"/>
          <w:cols w:space="708"/>
          <w:titlePg/>
          <w:docGrid w:linePitch="360"/>
        </w:sectPr>
      </w:pPr>
    </w:p>
    <w:p w:rsidR="008B7DDA" w:rsidRPr="009965B1" w:rsidRDefault="008B7DDA" w:rsidP="008B7DDA">
      <w:pPr>
        <w:pStyle w:val="2"/>
        <w:rPr>
          <w:b w:val="0"/>
          <w:bCs w:val="0"/>
          <w:sz w:val="22"/>
          <w:szCs w:val="22"/>
        </w:rPr>
      </w:pPr>
      <w:bookmarkStart w:id="6" w:name="_Toc432515929"/>
      <w:r w:rsidRPr="009965B1">
        <w:rPr>
          <w:sz w:val="22"/>
          <w:szCs w:val="22"/>
        </w:rPr>
        <w:lastRenderedPageBreak/>
        <w:t>2.2.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6"/>
      <w:r w:rsidRPr="009965B1">
        <w:rPr>
          <w:sz w:val="22"/>
          <w:szCs w:val="22"/>
        </w:rPr>
        <w:t xml:space="preserve"> Ивантеевского муниципального района Саратовской области</w:t>
      </w:r>
    </w:p>
    <w:p w:rsidR="008B7DDA" w:rsidRPr="009965B1" w:rsidRDefault="008B7DDA" w:rsidP="008B7DDA">
      <w:pPr>
        <w:pStyle w:val="3"/>
        <w:jc w:val="center"/>
        <w:rPr>
          <w:sz w:val="22"/>
          <w:szCs w:val="22"/>
        </w:rPr>
      </w:pPr>
      <w:bookmarkStart w:id="7" w:name="_Toc432515930"/>
      <w:r w:rsidRPr="009965B1">
        <w:rPr>
          <w:sz w:val="22"/>
          <w:szCs w:val="22"/>
        </w:rPr>
        <w:t xml:space="preserve">а)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w:t>
      </w:r>
      <w:bookmarkEnd w:id="7"/>
      <w:r w:rsidRPr="009965B1">
        <w:rPr>
          <w:sz w:val="22"/>
          <w:szCs w:val="22"/>
        </w:rPr>
        <w:t xml:space="preserve">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p w:rsidR="008B7DDA" w:rsidRPr="009965B1" w:rsidRDefault="008B7DDA" w:rsidP="008B7DDA">
      <w:pPr>
        <w:rPr>
          <w:sz w:val="22"/>
          <w:szCs w:val="22"/>
        </w:rPr>
      </w:pPr>
    </w:p>
    <w:p w:rsidR="008B7DDA" w:rsidRPr="009965B1" w:rsidRDefault="008B7DDA" w:rsidP="008B7DDA">
      <w:pPr>
        <w:ind w:firstLine="851"/>
        <w:jc w:val="center"/>
        <w:rPr>
          <w:b/>
          <w:sz w:val="22"/>
          <w:szCs w:val="22"/>
        </w:rPr>
      </w:pPr>
      <w:r w:rsidRPr="009965B1">
        <w:rPr>
          <w:b/>
          <w:sz w:val="22"/>
          <w:szCs w:val="22"/>
        </w:rPr>
        <w:t>Таблица 2.2. Расчетные  показатели объектов, относящихся к области электроснабжения</w:t>
      </w:r>
    </w:p>
    <w:p w:rsidR="008B7DDA" w:rsidRPr="009965B1" w:rsidRDefault="008B7DDA" w:rsidP="008B7DDA">
      <w:pPr>
        <w:ind w:firstLine="851"/>
        <w:jc w:val="center"/>
        <w:rPr>
          <w:b/>
          <w:sz w:val="22"/>
          <w:szCs w:val="22"/>
        </w:rPr>
      </w:pPr>
    </w:p>
    <w:tbl>
      <w:tblPr>
        <w:tblW w:w="14790" w:type="dxa"/>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Look w:val="00A0" w:firstRow="1" w:lastRow="0" w:firstColumn="1" w:lastColumn="0" w:noHBand="0" w:noVBand="0"/>
      </w:tblPr>
      <w:tblGrid>
        <w:gridCol w:w="1386"/>
        <w:gridCol w:w="4775"/>
        <w:gridCol w:w="1559"/>
        <w:gridCol w:w="1560"/>
        <w:gridCol w:w="2029"/>
        <w:gridCol w:w="3481"/>
      </w:tblGrid>
      <w:tr w:rsidR="008B7DDA" w:rsidRPr="009965B1" w:rsidTr="008B7DDA">
        <w:trPr>
          <w:trHeight w:val="778"/>
          <w:jc w:val="center"/>
        </w:trPr>
        <w:tc>
          <w:tcPr>
            <w:tcW w:w="1386"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4775"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Степень благоустройства жилой застройки</w:t>
            </w:r>
          </w:p>
        </w:tc>
        <w:tc>
          <w:tcPr>
            <w:tcW w:w="3119"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Минимально допустимый уровень обеспеченности</w:t>
            </w:r>
          </w:p>
        </w:tc>
        <w:tc>
          <w:tcPr>
            <w:tcW w:w="5510"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Максимально допустимый уровень территориальной доступности</w:t>
            </w:r>
          </w:p>
        </w:tc>
      </w:tr>
      <w:tr w:rsidR="008B7DDA" w:rsidRPr="009965B1" w:rsidTr="008B7DDA">
        <w:trPr>
          <w:trHeight w:val="505"/>
          <w:jc w:val="center"/>
        </w:trPr>
        <w:tc>
          <w:tcPr>
            <w:tcW w:w="1386" w:type="dxa"/>
            <w:vMerge/>
            <w:shd w:val="clear" w:color="auto" w:fill="FFFFFF" w:themeFill="background1"/>
            <w:vAlign w:val="center"/>
          </w:tcPr>
          <w:p w:rsidR="008B7DDA" w:rsidRPr="009965B1" w:rsidRDefault="008B7DDA" w:rsidP="008B7DDA">
            <w:pPr>
              <w:jc w:val="center"/>
              <w:rPr>
                <w:b/>
                <w:sz w:val="22"/>
                <w:szCs w:val="22"/>
              </w:rPr>
            </w:pPr>
          </w:p>
        </w:tc>
        <w:tc>
          <w:tcPr>
            <w:tcW w:w="4775" w:type="dxa"/>
            <w:vMerge/>
            <w:shd w:val="clear" w:color="auto" w:fill="FFFFFF" w:themeFill="background1"/>
            <w:vAlign w:val="center"/>
          </w:tcPr>
          <w:p w:rsidR="008B7DDA" w:rsidRPr="009965B1" w:rsidRDefault="008B7DDA" w:rsidP="008B7DDA">
            <w:pPr>
              <w:jc w:val="center"/>
              <w:rPr>
                <w:b/>
                <w:sz w:val="22"/>
                <w:szCs w:val="22"/>
              </w:rPr>
            </w:pPr>
          </w:p>
        </w:tc>
        <w:tc>
          <w:tcPr>
            <w:tcW w:w="1559"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 xml:space="preserve">Единица </w:t>
            </w:r>
          </w:p>
          <w:p w:rsidR="008B7DDA" w:rsidRPr="009965B1" w:rsidRDefault="008B7DDA" w:rsidP="008B7DDA">
            <w:pPr>
              <w:jc w:val="center"/>
              <w:rPr>
                <w:b/>
                <w:sz w:val="22"/>
                <w:szCs w:val="22"/>
              </w:rPr>
            </w:pPr>
            <w:r w:rsidRPr="009965B1">
              <w:rPr>
                <w:b/>
                <w:sz w:val="22"/>
                <w:szCs w:val="22"/>
              </w:rPr>
              <w:t>измерения</w:t>
            </w:r>
          </w:p>
        </w:tc>
        <w:tc>
          <w:tcPr>
            <w:tcW w:w="1560"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c>
          <w:tcPr>
            <w:tcW w:w="2029"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Единица измерения</w:t>
            </w:r>
          </w:p>
        </w:tc>
        <w:tc>
          <w:tcPr>
            <w:tcW w:w="3481"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r>
      <w:tr w:rsidR="008B7DDA" w:rsidRPr="009965B1" w:rsidTr="008B7DDA">
        <w:trPr>
          <w:trHeight w:val="572"/>
          <w:jc w:val="center"/>
        </w:trPr>
        <w:tc>
          <w:tcPr>
            <w:tcW w:w="1386" w:type="dxa"/>
            <w:vAlign w:val="center"/>
          </w:tcPr>
          <w:p w:rsidR="008B7DDA" w:rsidRPr="009965B1" w:rsidRDefault="008B7DDA" w:rsidP="008B7DDA">
            <w:pPr>
              <w:jc w:val="center"/>
              <w:rPr>
                <w:sz w:val="22"/>
                <w:szCs w:val="22"/>
              </w:rPr>
            </w:pPr>
            <w:r w:rsidRPr="009965B1">
              <w:rPr>
                <w:sz w:val="22"/>
                <w:szCs w:val="22"/>
              </w:rPr>
              <w:t>1</w:t>
            </w:r>
          </w:p>
        </w:tc>
        <w:tc>
          <w:tcPr>
            <w:tcW w:w="4775" w:type="dxa"/>
            <w:vAlign w:val="center"/>
          </w:tcPr>
          <w:p w:rsidR="008B7DDA" w:rsidRPr="009965B1" w:rsidRDefault="008B7DDA" w:rsidP="008B7DDA">
            <w:pPr>
              <w:jc w:val="center"/>
              <w:rPr>
                <w:sz w:val="22"/>
                <w:szCs w:val="22"/>
                <w:lang w:val="en-US"/>
              </w:rPr>
            </w:pPr>
            <w:r w:rsidRPr="009965B1">
              <w:rPr>
                <w:sz w:val="22"/>
                <w:szCs w:val="22"/>
              </w:rPr>
              <w:t xml:space="preserve">Электроэнергия, электропотребление </w:t>
            </w:r>
            <w:r w:rsidRPr="009965B1">
              <w:rPr>
                <w:sz w:val="22"/>
                <w:szCs w:val="22"/>
                <w:lang w:val="en-US"/>
              </w:rPr>
              <w:t>**</w:t>
            </w:r>
          </w:p>
        </w:tc>
        <w:tc>
          <w:tcPr>
            <w:tcW w:w="1559" w:type="dxa"/>
            <w:vAlign w:val="center"/>
          </w:tcPr>
          <w:p w:rsidR="008B7DDA" w:rsidRPr="009965B1" w:rsidRDefault="008B7DDA" w:rsidP="008B7DDA">
            <w:pPr>
              <w:pStyle w:val="Default"/>
              <w:jc w:val="center"/>
              <w:rPr>
                <w:color w:val="auto"/>
                <w:sz w:val="22"/>
                <w:szCs w:val="22"/>
              </w:rPr>
            </w:pPr>
            <w:proofErr w:type="spellStart"/>
            <w:r w:rsidRPr="009965B1">
              <w:rPr>
                <w:color w:val="auto"/>
                <w:sz w:val="22"/>
                <w:szCs w:val="22"/>
              </w:rPr>
              <w:t>кВт·</w:t>
            </w:r>
            <w:proofErr w:type="gramStart"/>
            <w:r w:rsidRPr="009965B1">
              <w:rPr>
                <w:color w:val="auto"/>
                <w:sz w:val="22"/>
                <w:szCs w:val="22"/>
              </w:rPr>
              <w:t>ч</w:t>
            </w:r>
            <w:proofErr w:type="spellEnd"/>
            <w:proofErr w:type="gramEnd"/>
            <w:r w:rsidRPr="009965B1">
              <w:rPr>
                <w:color w:val="auto"/>
                <w:sz w:val="22"/>
                <w:szCs w:val="22"/>
              </w:rPr>
              <w:t xml:space="preserve"> / год на 1 чел.</w:t>
            </w:r>
          </w:p>
        </w:tc>
        <w:tc>
          <w:tcPr>
            <w:tcW w:w="1560" w:type="dxa"/>
            <w:vAlign w:val="center"/>
          </w:tcPr>
          <w:p w:rsidR="008B7DDA" w:rsidRPr="009965B1" w:rsidRDefault="008B7DDA" w:rsidP="008B7DDA">
            <w:pPr>
              <w:jc w:val="center"/>
              <w:rPr>
                <w:sz w:val="22"/>
                <w:szCs w:val="22"/>
              </w:rPr>
            </w:pPr>
            <w:r w:rsidRPr="009965B1">
              <w:rPr>
                <w:sz w:val="22"/>
                <w:szCs w:val="22"/>
              </w:rPr>
              <w:t>2400</w:t>
            </w:r>
          </w:p>
        </w:tc>
        <w:tc>
          <w:tcPr>
            <w:tcW w:w="5510" w:type="dxa"/>
            <w:gridSpan w:val="2"/>
            <w:vMerge w:val="restart"/>
            <w:vAlign w:val="center"/>
          </w:tcPr>
          <w:p w:rsidR="008B7DDA" w:rsidRPr="009965B1" w:rsidRDefault="008B7DDA" w:rsidP="008B7DDA">
            <w:pPr>
              <w:spacing w:line="236" w:lineRule="auto"/>
              <w:ind w:left="20" w:right="200" w:firstLine="720"/>
              <w:jc w:val="center"/>
              <w:rPr>
                <w:sz w:val="22"/>
                <w:szCs w:val="22"/>
              </w:rPr>
            </w:pPr>
            <w:r w:rsidRPr="009965B1">
              <w:rPr>
                <w:sz w:val="22"/>
                <w:szCs w:val="22"/>
              </w:rPr>
              <w:t>не нормируется, поскольку зависит от расположения центров нагрузок и центров питания и определяется при проведении проектных работ в каждом конкретном случае.</w:t>
            </w:r>
          </w:p>
          <w:p w:rsidR="008B7DDA" w:rsidRPr="009965B1" w:rsidRDefault="008B7DDA" w:rsidP="008B7DDA">
            <w:pPr>
              <w:jc w:val="center"/>
              <w:rPr>
                <w:sz w:val="22"/>
                <w:szCs w:val="22"/>
              </w:rPr>
            </w:pPr>
          </w:p>
        </w:tc>
      </w:tr>
      <w:tr w:rsidR="008B7DDA" w:rsidRPr="009965B1" w:rsidTr="008B7DDA">
        <w:trPr>
          <w:trHeight w:val="995"/>
          <w:jc w:val="center"/>
        </w:trPr>
        <w:tc>
          <w:tcPr>
            <w:tcW w:w="1386" w:type="dxa"/>
            <w:vAlign w:val="center"/>
          </w:tcPr>
          <w:p w:rsidR="008B7DDA" w:rsidRPr="009965B1" w:rsidRDefault="008B7DDA" w:rsidP="008B7DDA">
            <w:pPr>
              <w:jc w:val="center"/>
              <w:rPr>
                <w:sz w:val="22"/>
                <w:szCs w:val="22"/>
              </w:rPr>
            </w:pPr>
            <w:r w:rsidRPr="009965B1">
              <w:rPr>
                <w:sz w:val="22"/>
                <w:szCs w:val="22"/>
              </w:rPr>
              <w:t>2</w:t>
            </w:r>
          </w:p>
        </w:tc>
        <w:tc>
          <w:tcPr>
            <w:tcW w:w="4775" w:type="dxa"/>
            <w:vAlign w:val="center"/>
          </w:tcPr>
          <w:p w:rsidR="008B7DDA" w:rsidRPr="009965B1" w:rsidRDefault="008B7DDA" w:rsidP="008B7DDA">
            <w:pPr>
              <w:pStyle w:val="Default"/>
              <w:jc w:val="center"/>
              <w:rPr>
                <w:sz w:val="22"/>
                <w:szCs w:val="22"/>
              </w:rPr>
            </w:pPr>
            <w:r w:rsidRPr="009965B1">
              <w:rPr>
                <w:sz w:val="22"/>
                <w:szCs w:val="22"/>
              </w:rPr>
              <w:t>Электроэнергия,</w:t>
            </w:r>
          </w:p>
          <w:p w:rsidR="008B7DDA" w:rsidRPr="009965B1" w:rsidRDefault="008B7DDA" w:rsidP="008B7DDA">
            <w:pPr>
              <w:jc w:val="center"/>
              <w:rPr>
                <w:sz w:val="22"/>
                <w:szCs w:val="22"/>
              </w:rPr>
            </w:pPr>
            <w:r w:rsidRPr="009965B1">
              <w:rPr>
                <w:sz w:val="22"/>
                <w:szCs w:val="22"/>
              </w:rPr>
              <w:t>использование максимума электрической нагрузки **</w:t>
            </w:r>
          </w:p>
        </w:tc>
        <w:tc>
          <w:tcPr>
            <w:tcW w:w="1559" w:type="dxa"/>
            <w:vAlign w:val="center"/>
          </w:tcPr>
          <w:p w:rsidR="008B7DDA" w:rsidRPr="009965B1" w:rsidRDefault="008B7DDA" w:rsidP="008B7DDA">
            <w:pPr>
              <w:pStyle w:val="Default"/>
              <w:jc w:val="center"/>
              <w:rPr>
                <w:color w:val="auto"/>
                <w:sz w:val="22"/>
                <w:szCs w:val="22"/>
              </w:rPr>
            </w:pPr>
            <w:proofErr w:type="gramStart"/>
            <w:r w:rsidRPr="009965B1">
              <w:rPr>
                <w:color w:val="auto"/>
                <w:sz w:val="22"/>
                <w:szCs w:val="22"/>
              </w:rPr>
              <w:t>ч</w:t>
            </w:r>
            <w:proofErr w:type="gramEnd"/>
            <w:r w:rsidRPr="009965B1">
              <w:rPr>
                <w:color w:val="auto"/>
                <w:sz w:val="22"/>
                <w:szCs w:val="22"/>
              </w:rPr>
              <w:t xml:space="preserve"> / год </w:t>
            </w:r>
          </w:p>
        </w:tc>
        <w:tc>
          <w:tcPr>
            <w:tcW w:w="1560" w:type="dxa"/>
            <w:vAlign w:val="center"/>
          </w:tcPr>
          <w:p w:rsidR="008B7DDA" w:rsidRPr="009965B1" w:rsidRDefault="008B7DDA" w:rsidP="008B7DDA">
            <w:pPr>
              <w:jc w:val="center"/>
              <w:rPr>
                <w:sz w:val="22"/>
                <w:szCs w:val="22"/>
              </w:rPr>
            </w:pPr>
            <w:r w:rsidRPr="009965B1">
              <w:rPr>
                <w:sz w:val="22"/>
                <w:szCs w:val="22"/>
              </w:rPr>
              <w:t>6380</w:t>
            </w:r>
          </w:p>
        </w:tc>
        <w:tc>
          <w:tcPr>
            <w:tcW w:w="5510" w:type="dxa"/>
            <w:gridSpan w:val="2"/>
            <w:vMerge/>
            <w:vAlign w:val="center"/>
          </w:tcPr>
          <w:p w:rsidR="008B7DDA" w:rsidRPr="009965B1" w:rsidRDefault="008B7DDA" w:rsidP="008B7DDA">
            <w:pPr>
              <w:jc w:val="center"/>
              <w:rPr>
                <w:sz w:val="22"/>
                <w:szCs w:val="22"/>
              </w:rPr>
            </w:pPr>
          </w:p>
        </w:tc>
      </w:tr>
    </w:tbl>
    <w:p w:rsidR="008B7DDA" w:rsidRPr="009965B1" w:rsidRDefault="008B7DDA" w:rsidP="008B7DDA">
      <w:pPr>
        <w:ind w:firstLine="709"/>
        <w:contextualSpacing/>
        <w:jc w:val="both"/>
        <w:rPr>
          <w:iCs/>
          <w:sz w:val="22"/>
          <w:szCs w:val="22"/>
        </w:rPr>
      </w:pPr>
      <w:r w:rsidRPr="009965B1">
        <w:rPr>
          <w:iCs/>
          <w:sz w:val="22"/>
          <w:szCs w:val="22"/>
        </w:rPr>
        <w:t xml:space="preserve">Примечание: </w:t>
      </w:r>
    </w:p>
    <w:p w:rsidR="008B7DDA" w:rsidRPr="009965B1" w:rsidRDefault="008B7DDA" w:rsidP="008B7DDA">
      <w:pPr>
        <w:ind w:firstLine="709"/>
        <w:contextualSpacing/>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8B7DDA" w:rsidRPr="009965B1" w:rsidRDefault="008B7DDA" w:rsidP="008B7DDA">
      <w:pPr>
        <w:ind w:firstLine="709"/>
        <w:contextualSpacing/>
        <w:jc w:val="both"/>
        <w:rPr>
          <w:sz w:val="22"/>
          <w:szCs w:val="22"/>
        </w:rPr>
      </w:pPr>
      <w:r w:rsidRPr="009965B1">
        <w:rPr>
          <w:sz w:val="22"/>
          <w:szCs w:val="22"/>
        </w:rPr>
        <w:t>2.**Нормы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8B7DDA" w:rsidRPr="009965B1" w:rsidRDefault="008B7DDA" w:rsidP="008B7DDA">
      <w:pPr>
        <w:ind w:firstLine="851"/>
        <w:jc w:val="center"/>
        <w:rPr>
          <w:b/>
          <w:sz w:val="22"/>
          <w:szCs w:val="22"/>
        </w:rPr>
      </w:pPr>
      <w:r w:rsidRPr="009965B1">
        <w:rPr>
          <w:b/>
          <w:sz w:val="22"/>
          <w:szCs w:val="22"/>
        </w:rPr>
        <w:t>Таблица 2.3. Расчетные  показатели объектов, относящихся к области тепло-, газоснабжения</w:t>
      </w:r>
    </w:p>
    <w:p w:rsidR="008B7DDA" w:rsidRPr="009965B1" w:rsidRDefault="008B7DDA" w:rsidP="008B7DDA">
      <w:pPr>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3477"/>
        <w:gridCol w:w="2054"/>
        <w:gridCol w:w="2157"/>
        <w:gridCol w:w="3082"/>
        <w:gridCol w:w="3202"/>
      </w:tblGrid>
      <w:tr w:rsidR="008B7DDA" w:rsidRPr="009965B1" w:rsidTr="008B7DDA">
        <w:trPr>
          <w:trHeight w:val="778"/>
        </w:trPr>
        <w:tc>
          <w:tcPr>
            <w:tcW w:w="546"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3520"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Наименование объекта</w:t>
            </w:r>
          </w:p>
          <w:p w:rsidR="008B7DDA" w:rsidRPr="009965B1" w:rsidRDefault="008B7DDA" w:rsidP="008B7DDA">
            <w:pPr>
              <w:jc w:val="center"/>
              <w:rPr>
                <w:b/>
                <w:sz w:val="22"/>
                <w:szCs w:val="22"/>
              </w:rPr>
            </w:pPr>
            <w:r w:rsidRPr="009965B1">
              <w:rPr>
                <w:b/>
                <w:sz w:val="22"/>
                <w:szCs w:val="22"/>
              </w:rPr>
              <w:t>(наименование ресурса)*</w:t>
            </w:r>
          </w:p>
        </w:tc>
        <w:tc>
          <w:tcPr>
            <w:tcW w:w="4261"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Минимально допустимый уровень обеспеченности</w:t>
            </w:r>
          </w:p>
        </w:tc>
        <w:tc>
          <w:tcPr>
            <w:tcW w:w="6397"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Максимально допустимый уровень территориальной доступности</w:t>
            </w:r>
          </w:p>
        </w:tc>
      </w:tr>
      <w:tr w:rsidR="008B7DDA" w:rsidRPr="009965B1" w:rsidTr="008B7DDA">
        <w:trPr>
          <w:trHeight w:val="505"/>
        </w:trPr>
        <w:tc>
          <w:tcPr>
            <w:tcW w:w="546" w:type="dxa"/>
            <w:vMerge/>
            <w:shd w:val="clear" w:color="auto" w:fill="FFFFFF" w:themeFill="background1"/>
            <w:vAlign w:val="center"/>
          </w:tcPr>
          <w:p w:rsidR="008B7DDA" w:rsidRPr="009965B1" w:rsidRDefault="008B7DDA" w:rsidP="008B7DDA">
            <w:pPr>
              <w:jc w:val="center"/>
              <w:rPr>
                <w:b/>
                <w:sz w:val="22"/>
                <w:szCs w:val="22"/>
              </w:rPr>
            </w:pPr>
          </w:p>
        </w:tc>
        <w:tc>
          <w:tcPr>
            <w:tcW w:w="3520" w:type="dxa"/>
            <w:vMerge/>
            <w:shd w:val="clear" w:color="auto" w:fill="FFFFFF" w:themeFill="background1"/>
            <w:vAlign w:val="center"/>
          </w:tcPr>
          <w:p w:rsidR="008B7DDA" w:rsidRPr="009965B1" w:rsidRDefault="008B7DDA" w:rsidP="008B7DDA">
            <w:pPr>
              <w:jc w:val="center"/>
              <w:rPr>
                <w:b/>
                <w:sz w:val="22"/>
                <w:szCs w:val="22"/>
              </w:rPr>
            </w:pPr>
          </w:p>
        </w:tc>
        <w:tc>
          <w:tcPr>
            <w:tcW w:w="2076"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 xml:space="preserve">Единица </w:t>
            </w:r>
          </w:p>
          <w:p w:rsidR="008B7DDA" w:rsidRPr="009965B1" w:rsidRDefault="008B7DDA" w:rsidP="008B7DDA">
            <w:pPr>
              <w:jc w:val="center"/>
              <w:rPr>
                <w:b/>
                <w:sz w:val="22"/>
                <w:szCs w:val="22"/>
              </w:rPr>
            </w:pPr>
            <w:r w:rsidRPr="009965B1">
              <w:rPr>
                <w:b/>
                <w:sz w:val="22"/>
                <w:szCs w:val="22"/>
              </w:rPr>
              <w:t>Измерения</w:t>
            </w:r>
          </w:p>
        </w:tc>
        <w:tc>
          <w:tcPr>
            <w:tcW w:w="2185"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c>
          <w:tcPr>
            <w:tcW w:w="3136"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Единица измерения</w:t>
            </w:r>
          </w:p>
        </w:tc>
        <w:tc>
          <w:tcPr>
            <w:tcW w:w="3261"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r>
      <w:tr w:rsidR="008B7DDA" w:rsidRPr="009965B1" w:rsidTr="008B7DDA">
        <w:trPr>
          <w:trHeight w:val="572"/>
        </w:trPr>
        <w:tc>
          <w:tcPr>
            <w:tcW w:w="546" w:type="dxa"/>
            <w:vAlign w:val="center"/>
          </w:tcPr>
          <w:p w:rsidR="008B7DDA" w:rsidRPr="009965B1" w:rsidRDefault="008B7DDA" w:rsidP="008B7DDA">
            <w:pPr>
              <w:jc w:val="center"/>
              <w:rPr>
                <w:sz w:val="22"/>
                <w:szCs w:val="22"/>
              </w:rPr>
            </w:pPr>
            <w:r w:rsidRPr="009965B1">
              <w:rPr>
                <w:sz w:val="22"/>
                <w:szCs w:val="22"/>
              </w:rPr>
              <w:t>1</w:t>
            </w:r>
          </w:p>
        </w:tc>
        <w:tc>
          <w:tcPr>
            <w:tcW w:w="3520" w:type="dxa"/>
            <w:vAlign w:val="center"/>
          </w:tcPr>
          <w:p w:rsidR="008B7DDA" w:rsidRPr="009965B1" w:rsidRDefault="008B7DDA" w:rsidP="008B7DDA">
            <w:pPr>
              <w:jc w:val="center"/>
              <w:rPr>
                <w:sz w:val="22"/>
                <w:szCs w:val="22"/>
              </w:rPr>
            </w:pPr>
            <w:r w:rsidRPr="009965B1">
              <w:rPr>
                <w:sz w:val="22"/>
                <w:szCs w:val="22"/>
              </w:rPr>
              <w:t>Природный газ, при наличии централизованного горячего водоснабжения **</w:t>
            </w:r>
          </w:p>
        </w:tc>
        <w:tc>
          <w:tcPr>
            <w:tcW w:w="2076" w:type="dxa"/>
            <w:vAlign w:val="center"/>
          </w:tcPr>
          <w:p w:rsidR="008B7DDA" w:rsidRPr="009965B1" w:rsidRDefault="008B7DDA" w:rsidP="008B7DDA">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/год.</w:t>
            </w:r>
          </w:p>
          <w:p w:rsidR="008B7DDA" w:rsidRPr="009965B1" w:rsidRDefault="008B7DDA" w:rsidP="008B7DDA">
            <w:pPr>
              <w:jc w:val="center"/>
              <w:rPr>
                <w:sz w:val="22"/>
                <w:szCs w:val="22"/>
              </w:rPr>
            </w:pPr>
            <w:r w:rsidRPr="009965B1">
              <w:rPr>
                <w:sz w:val="22"/>
                <w:szCs w:val="22"/>
              </w:rPr>
              <w:t>на 1 чел.</w:t>
            </w:r>
          </w:p>
        </w:tc>
        <w:tc>
          <w:tcPr>
            <w:tcW w:w="2185" w:type="dxa"/>
            <w:vAlign w:val="center"/>
          </w:tcPr>
          <w:p w:rsidR="008B7DDA" w:rsidRPr="009965B1" w:rsidRDefault="008B7DDA" w:rsidP="008B7DDA">
            <w:pPr>
              <w:jc w:val="center"/>
              <w:rPr>
                <w:sz w:val="22"/>
                <w:szCs w:val="22"/>
                <w:lang w:val="en-US"/>
              </w:rPr>
            </w:pPr>
            <w:r w:rsidRPr="009965B1">
              <w:rPr>
                <w:sz w:val="22"/>
                <w:szCs w:val="22"/>
              </w:rPr>
              <w:t>138</w:t>
            </w:r>
          </w:p>
        </w:tc>
        <w:tc>
          <w:tcPr>
            <w:tcW w:w="6397" w:type="dxa"/>
            <w:gridSpan w:val="2"/>
            <w:vMerge w:val="restart"/>
            <w:vAlign w:val="center"/>
          </w:tcPr>
          <w:p w:rsidR="008B7DDA" w:rsidRPr="009965B1" w:rsidRDefault="008B7DDA" w:rsidP="008B7DDA">
            <w:pPr>
              <w:spacing w:line="236" w:lineRule="auto"/>
              <w:ind w:left="20" w:right="200" w:firstLine="708"/>
              <w:jc w:val="center"/>
              <w:rPr>
                <w:sz w:val="22"/>
                <w:szCs w:val="22"/>
              </w:rPr>
            </w:pPr>
            <w:r w:rsidRPr="009965B1">
              <w:rPr>
                <w:sz w:val="22"/>
                <w:szCs w:val="22"/>
              </w:rPr>
              <w:t>не нормируется в связи с тем, что население непосредственно объектами тепло-, газоснабжения не пользуется.</w:t>
            </w:r>
          </w:p>
          <w:p w:rsidR="008B7DDA" w:rsidRPr="009965B1" w:rsidRDefault="008B7DDA" w:rsidP="008B7DDA">
            <w:pPr>
              <w:jc w:val="center"/>
              <w:rPr>
                <w:sz w:val="22"/>
                <w:szCs w:val="22"/>
              </w:rPr>
            </w:pPr>
          </w:p>
        </w:tc>
      </w:tr>
      <w:tr w:rsidR="008B7DDA" w:rsidRPr="009965B1" w:rsidTr="008B7DDA">
        <w:trPr>
          <w:trHeight w:val="555"/>
        </w:trPr>
        <w:tc>
          <w:tcPr>
            <w:tcW w:w="546" w:type="dxa"/>
            <w:vAlign w:val="center"/>
          </w:tcPr>
          <w:p w:rsidR="008B7DDA" w:rsidRPr="009965B1" w:rsidRDefault="008B7DDA" w:rsidP="008B7DDA">
            <w:pPr>
              <w:jc w:val="center"/>
              <w:rPr>
                <w:sz w:val="22"/>
                <w:szCs w:val="22"/>
              </w:rPr>
            </w:pPr>
            <w:r w:rsidRPr="009965B1">
              <w:rPr>
                <w:sz w:val="22"/>
                <w:szCs w:val="22"/>
              </w:rPr>
              <w:lastRenderedPageBreak/>
              <w:t>2</w:t>
            </w:r>
          </w:p>
        </w:tc>
        <w:tc>
          <w:tcPr>
            <w:tcW w:w="3520" w:type="dxa"/>
            <w:vAlign w:val="center"/>
          </w:tcPr>
          <w:p w:rsidR="008B7DDA" w:rsidRPr="009965B1" w:rsidRDefault="008B7DDA" w:rsidP="008B7DDA">
            <w:pPr>
              <w:jc w:val="center"/>
              <w:rPr>
                <w:sz w:val="22"/>
                <w:szCs w:val="22"/>
              </w:rPr>
            </w:pPr>
            <w:r w:rsidRPr="009965B1">
              <w:rPr>
                <w:sz w:val="22"/>
                <w:szCs w:val="22"/>
              </w:rPr>
              <w:t>Природный газ, при горячем водоснабжении от газовых водонагревателей **</w:t>
            </w:r>
          </w:p>
        </w:tc>
        <w:tc>
          <w:tcPr>
            <w:tcW w:w="2076" w:type="dxa"/>
            <w:vAlign w:val="center"/>
          </w:tcPr>
          <w:p w:rsidR="008B7DDA" w:rsidRPr="009965B1" w:rsidRDefault="008B7DDA" w:rsidP="008B7DDA">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8B7DDA" w:rsidRPr="009965B1" w:rsidRDefault="008B7DDA" w:rsidP="008B7DDA">
            <w:pPr>
              <w:jc w:val="center"/>
              <w:rPr>
                <w:sz w:val="22"/>
                <w:szCs w:val="22"/>
              </w:rPr>
            </w:pPr>
            <w:r w:rsidRPr="009965B1">
              <w:rPr>
                <w:sz w:val="22"/>
                <w:szCs w:val="22"/>
              </w:rPr>
              <w:t>на 1 чел.</w:t>
            </w:r>
          </w:p>
        </w:tc>
        <w:tc>
          <w:tcPr>
            <w:tcW w:w="2185" w:type="dxa"/>
            <w:vAlign w:val="center"/>
          </w:tcPr>
          <w:p w:rsidR="008B7DDA" w:rsidRPr="009965B1" w:rsidRDefault="008B7DDA" w:rsidP="008B7DDA">
            <w:pPr>
              <w:jc w:val="center"/>
              <w:rPr>
                <w:sz w:val="22"/>
                <w:szCs w:val="22"/>
                <w:lang w:val="en-US"/>
              </w:rPr>
            </w:pPr>
            <w:r w:rsidRPr="009965B1">
              <w:rPr>
                <w:sz w:val="22"/>
                <w:szCs w:val="22"/>
              </w:rPr>
              <w:t>360</w:t>
            </w:r>
          </w:p>
        </w:tc>
        <w:tc>
          <w:tcPr>
            <w:tcW w:w="6397" w:type="dxa"/>
            <w:gridSpan w:val="2"/>
            <w:vMerge/>
            <w:vAlign w:val="center"/>
          </w:tcPr>
          <w:p w:rsidR="008B7DDA" w:rsidRPr="009965B1" w:rsidRDefault="008B7DDA" w:rsidP="008B7DDA">
            <w:pPr>
              <w:jc w:val="center"/>
              <w:rPr>
                <w:sz w:val="22"/>
                <w:szCs w:val="22"/>
              </w:rPr>
            </w:pPr>
          </w:p>
        </w:tc>
      </w:tr>
      <w:tr w:rsidR="008B7DDA" w:rsidRPr="009965B1" w:rsidTr="008B7DDA">
        <w:trPr>
          <w:trHeight w:val="555"/>
        </w:trPr>
        <w:tc>
          <w:tcPr>
            <w:tcW w:w="546" w:type="dxa"/>
            <w:vAlign w:val="center"/>
          </w:tcPr>
          <w:p w:rsidR="008B7DDA" w:rsidRPr="009965B1" w:rsidRDefault="008B7DDA" w:rsidP="008B7DDA">
            <w:pPr>
              <w:jc w:val="center"/>
              <w:rPr>
                <w:sz w:val="22"/>
                <w:szCs w:val="22"/>
              </w:rPr>
            </w:pPr>
            <w:r w:rsidRPr="009965B1">
              <w:rPr>
                <w:sz w:val="22"/>
                <w:szCs w:val="22"/>
              </w:rPr>
              <w:lastRenderedPageBreak/>
              <w:t>3</w:t>
            </w:r>
          </w:p>
        </w:tc>
        <w:tc>
          <w:tcPr>
            <w:tcW w:w="3520" w:type="dxa"/>
            <w:vAlign w:val="center"/>
          </w:tcPr>
          <w:p w:rsidR="008B7DDA" w:rsidRPr="009965B1" w:rsidRDefault="008B7DDA" w:rsidP="008B7DDA">
            <w:pPr>
              <w:jc w:val="center"/>
              <w:rPr>
                <w:sz w:val="22"/>
                <w:szCs w:val="22"/>
              </w:rPr>
            </w:pPr>
            <w:r w:rsidRPr="009965B1">
              <w:rPr>
                <w:sz w:val="22"/>
                <w:szCs w:val="22"/>
              </w:rPr>
              <w:t xml:space="preserve">Природный газ, </w:t>
            </w:r>
            <w:r w:rsidRPr="009965B1">
              <w:rPr>
                <w:rFonts w:cs="Calibri"/>
                <w:sz w:val="22"/>
                <w:szCs w:val="22"/>
              </w:rPr>
              <w:t>при отсутствии всяких видов горячего водоснабжения</w:t>
            </w:r>
          </w:p>
        </w:tc>
        <w:tc>
          <w:tcPr>
            <w:tcW w:w="2076" w:type="dxa"/>
            <w:vAlign w:val="center"/>
          </w:tcPr>
          <w:p w:rsidR="008B7DDA" w:rsidRPr="009965B1" w:rsidRDefault="008B7DDA" w:rsidP="008B7DDA">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8B7DDA" w:rsidRPr="009965B1" w:rsidRDefault="008B7DDA" w:rsidP="008B7DDA">
            <w:pPr>
              <w:jc w:val="center"/>
              <w:rPr>
                <w:sz w:val="22"/>
                <w:szCs w:val="22"/>
              </w:rPr>
            </w:pPr>
            <w:r w:rsidRPr="009965B1">
              <w:rPr>
                <w:sz w:val="22"/>
                <w:szCs w:val="22"/>
              </w:rPr>
              <w:t>на 1 чел.</w:t>
            </w:r>
          </w:p>
        </w:tc>
        <w:tc>
          <w:tcPr>
            <w:tcW w:w="2185" w:type="dxa"/>
            <w:vAlign w:val="center"/>
          </w:tcPr>
          <w:p w:rsidR="008B7DDA" w:rsidRPr="009965B1" w:rsidRDefault="008B7DDA" w:rsidP="008B7DDA">
            <w:pPr>
              <w:jc w:val="center"/>
              <w:rPr>
                <w:sz w:val="22"/>
                <w:szCs w:val="22"/>
              </w:rPr>
            </w:pPr>
            <w:r w:rsidRPr="009965B1">
              <w:rPr>
                <w:sz w:val="22"/>
                <w:szCs w:val="22"/>
              </w:rPr>
              <w:t>210</w:t>
            </w:r>
          </w:p>
        </w:tc>
        <w:tc>
          <w:tcPr>
            <w:tcW w:w="6397" w:type="dxa"/>
            <w:gridSpan w:val="2"/>
            <w:vMerge/>
            <w:vAlign w:val="center"/>
          </w:tcPr>
          <w:p w:rsidR="008B7DDA" w:rsidRPr="009965B1" w:rsidRDefault="008B7DDA" w:rsidP="008B7DDA">
            <w:pPr>
              <w:jc w:val="center"/>
              <w:rPr>
                <w:sz w:val="22"/>
                <w:szCs w:val="22"/>
              </w:rPr>
            </w:pPr>
          </w:p>
        </w:tc>
      </w:tr>
      <w:tr w:rsidR="008B7DDA" w:rsidRPr="009965B1" w:rsidTr="008B7DDA">
        <w:trPr>
          <w:trHeight w:val="555"/>
        </w:trPr>
        <w:tc>
          <w:tcPr>
            <w:tcW w:w="546" w:type="dxa"/>
            <w:vAlign w:val="center"/>
          </w:tcPr>
          <w:p w:rsidR="008B7DDA" w:rsidRPr="009965B1" w:rsidRDefault="008B7DDA" w:rsidP="008B7DDA">
            <w:pPr>
              <w:jc w:val="center"/>
              <w:rPr>
                <w:sz w:val="22"/>
                <w:szCs w:val="22"/>
              </w:rPr>
            </w:pPr>
            <w:r w:rsidRPr="009965B1">
              <w:rPr>
                <w:sz w:val="22"/>
                <w:szCs w:val="22"/>
              </w:rPr>
              <w:t>4</w:t>
            </w:r>
          </w:p>
        </w:tc>
        <w:tc>
          <w:tcPr>
            <w:tcW w:w="3520" w:type="dxa"/>
            <w:vAlign w:val="center"/>
          </w:tcPr>
          <w:p w:rsidR="008B7DDA" w:rsidRPr="009965B1" w:rsidRDefault="008B7DDA" w:rsidP="008B7DDA">
            <w:pPr>
              <w:jc w:val="center"/>
              <w:rPr>
                <w:sz w:val="22"/>
                <w:szCs w:val="22"/>
              </w:rPr>
            </w:pPr>
            <w:r w:rsidRPr="009965B1">
              <w:rPr>
                <w:sz w:val="22"/>
                <w:szCs w:val="22"/>
              </w:rPr>
              <w:t>Тепловая нагрузка, расход газа ***</w:t>
            </w:r>
          </w:p>
        </w:tc>
        <w:tc>
          <w:tcPr>
            <w:tcW w:w="2076" w:type="dxa"/>
            <w:vAlign w:val="center"/>
          </w:tcPr>
          <w:p w:rsidR="008B7DDA" w:rsidRPr="009965B1" w:rsidRDefault="008B7DDA" w:rsidP="008B7DDA">
            <w:pPr>
              <w:jc w:val="center"/>
              <w:rPr>
                <w:sz w:val="22"/>
                <w:szCs w:val="22"/>
              </w:rPr>
            </w:pPr>
            <w:r w:rsidRPr="009965B1">
              <w:rPr>
                <w:sz w:val="22"/>
                <w:szCs w:val="22"/>
              </w:rPr>
              <w:t>Гкал, м</w:t>
            </w:r>
            <w:r w:rsidRPr="009965B1">
              <w:rPr>
                <w:sz w:val="22"/>
                <w:szCs w:val="22"/>
                <w:vertAlign w:val="superscript"/>
              </w:rPr>
              <w:t>3</w:t>
            </w:r>
            <w:r w:rsidRPr="009965B1">
              <w:rPr>
                <w:sz w:val="22"/>
                <w:szCs w:val="22"/>
              </w:rPr>
              <w:t>/чел.</w:t>
            </w:r>
          </w:p>
        </w:tc>
        <w:tc>
          <w:tcPr>
            <w:tcW w:w="2185" w:type="dxa"/>
            <w:vAlign w:val="center"/>
          </w:tcPr>
          <w:p w:rsidR="008B7DDA" w:rsidRPr="009965B1" w:rsidRDefault="008B7DDA" w:rsidP="008B7DDA">
            <w:pPr>
              <w:jc w:val="center"/>
              <w:rPr>
                <w:sz w:val="22"/>
                <w:szCs w:val="22"/>
              </w:rPr>
            </w:pPr>
            <w:r w:rsidRPr="009965B1">
              <w:rPr>
                <w:sz w:val="22"/>
                <w:szCs w:val="22"/>
              </w:rPr>
              <w:t>-</w:t>
            </w:r>
          </w:p>
        </w:tc>
        <w:tc>
          <w:tcPr>
            <w:tcW w:w="6397" w:type="dxa"/>
            <w:gridSpan w:val="2"/>
            <w:vMerge/>
            <w:vAlign w:val="center"/>
          </w:tcPr>
          <w:p w:rsidR="008B7DDA" w:rsidRPr="009965B1" w:rsidRDefault="008B7DDA" w:rsidP="008B7DDA">
            <w:pPr>
              <w:jc w:val="center"/>
              <w:rPr>
                <w:sz w:val="22"/>
                <w:szCs w:val="22"/>
              </w:rPr>
            </w:pPr>
          </w:p>
        </w:tc>
      </w:tr>
    </w:tbl>
    <w:p w:rsidR="008B7DDA" w:rsidRPr="009965B1" w:rsidRDefault="008B7DDA" w:rsidP="008B7DDA">
      <w:pPr>
        <w:ind w:firstLine="851"/>
        <w:jc w:val="center"/>
        <w:rPr>
          <w:b/>
          <w:sz w:val="22"/>
          <w:szCs w:val="22"/>
        </w:rPr>
      </w:pPr>
    </w:p>
    <w:p w:rsidR="008B7DDA" w:rsidRPr="009965B1" w:rsidRDefault="008B7DDA" w:rsidP="008B7DDA">
      <w:pPr>
        <w:ind w:firstLine="851"/>
        <w:jc w:val="both"/>
        <w:rPr>
          <w:sz w:val="22"/>
          <w:szCs w:val="22"/>
        </w:rPr>
      </w:pPr>
      <w:r w:rsidRPr="009965B1">
        <w:rPr>
          <w:sz w:val="22"/>
          <w:szCs w:val="22"/>
        </w:rPr>
        <w:t>Примечания:</w:t>
      </w:r>
    </w:p>
    <w:p w:rsidR="008B7DDA" w:rsidRPr="009965B1" w:rsidRDefault="008B7DDA" w:rsidP="008B7DDA">
      <w:pPr>
        <w:ind w:firstLine="708"/>
        <w:jc w:val="both"/>
        <w:rPr>
          <w:sz w:val="22"/>
          <w:szCs w:val="22"/>
        </w:rPr>
      </w:pPr>
      <w:r w:rsidRPr="009965B1">
        <w:rPr>
          <w:sz w:val="22"/>
          <w:szCs w:val="22"/>
        </w:rPr>
        <w:t>1.*Для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8B7DDA" w:rsidRPr="009965B1" w:rsidRDefault="008B7DDA" w:rsidP="008B7DDA">
      <w:pPr>
        <w:ind w:firstLine="708"/>
        <w:jc w:val="both"/>
        <w:rPr>
          <w:sz w:val="22"/>
          <w:szCs w:val="22"/>
        </w:rPr>
      </w:pPr>
      <w:r w:rsidRPr="009965B1">
        <w:rPr>
          <w:sz w:val="22"/>
          <w:szCs w:val="22"/>
        </w:rPr>
        <w:t>2.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w:t>
      </w:r>
      <w:r w:rsidRPr="009965B1">
        <w:rPr>
          <w:sz w:val="22"/>
          <w:szCs w:val="22"/>
          <w:vertAlign w:val="superscript"/>
        </w:rPr>
        <w:t>3</w:t>
      </w:r>
      <w:r w:rsidRPr="009965B1">
        <w:rPr>
          <w:sz w:val="22"/>
          <w:szCs w:val="22"/>
        </w:rPr>
        <w:t xml:space="preserve"> (8000 ккал/ м</w:t>
      </w:r>
      <w:r w:rsidRPr="009965B1">
        <w:rPr>
          <w:sz w:val="22"/>
          <w:szCs w:val="22"/>
          <w:vertAlign w:val="superscript"/>
        </w:rPr>
        <w:t>3</w:t>
      </w:r>
      <w:r w:rsidRPr="009965B1">
        <w:rPr>
          <w:sz w:val="22"/>
          <w:szCs w:val="22"/>
        </w:rPr>
        <w:t>);</w:t>
      </w:r>
    </w:p>
    <w:p w:rsidR="008B7DDA" w:rsidRPr="009965B1" w:rsidRDefault="008B7DDA" w:rsidP="008B7DDA">
      <w:pPr>
        <w:ind w:firstLine="708"/>
        <w:jc w:val="both"/>
        <w:rPr>
          <w:sz w:val="22"/>
          <w:szCs w:val="22"/>
        </w:rPr>
      </w:pPr>
      <w:r w:rsidRPr="009965B1">
        <w:rPr>
          <w:sz w:val="22"/>
          <w:szCs w:val="22"/>
        </w:rPr>
        <w:t>3. *** Удельные показатели максимальной тепловой нагрузки, расходы газа для различных потребителей следует принимать по нормам СП 124.13330.2012, СП 42-101-2003.</w:t>
      </w:r>
      <w:r w:rsidRPr="009965B1">
        <w:rPr>
          <w:sz w:val="22"/>
          <w:szCs w:val="22"/>
        </w:rPr>
        <w:cr/>
      </w:r>
    </w:p>
    <w:p w:rsidR="008B7DDA" w:rsidRPr="009965B1" w:rsidRDefault="008B7DDA" w:rsidP="008B7DDA">
      <w:pPr>
        <w:ind w:firstLine="851"/>
        <w:jc w:val="center"/>
        <w:rPr>
          <w:b/>
          <w:sz w:val="22"/>
          <w:szCs w:val="22"/>
        </w:rPr>
      </w:pPr>
      <w:r w:rsidRPr="009965B1">
        <w:rPr>
          <w:b/>
          <w:sz w:val="22"/>
          <w:szCs w:val="22"/>
        </w:rPr>
        <w:t>Таблица 2.4. Расчетные  показатели объектов, относящихся к области водоснабжения</w:t>
      </w:r>
    </w:p>
    <w:p w:rsidR="008B7DDA" w:rsidRPr="009965B1" w:rsidRDefault="008B7DDA" w:rsidP="008B7DDA">
      <w:pPr>
        <w:ind w:firstLine="851"/>
        <w:jc w:val="center"/>
        <w:rPr>
          <w:b/>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3902"/>
        <w:gridCol w:w="2105"/>
        <w:gridCol w:w="1964"/>
        <w:gridCol w:w="1966"/>
        <w:gridCol w:w="4035"/>
      </w:tblGrid>
      <w:tr w:rsidR="008B7DDA" w:rsidRPr="009965B1" w:rsidTr="008B7DDA">
        <w:trPr>
          <w:trHeight w:val="778"/>
        </w:trPr>
        <w:tc>
          <w:tcPr>
            <w:tcW w:w="574"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3944"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Наименование объекта</w:t>
            </w:r>
          </w:p>
          <w:p w:rsidR="008B7DDA" w:rsidRPr="009965B1" w:rsidRDefault="008B7DDA" w:rsidP="008B7DDA">
            <w:pPr>
              <w:jc w:val="center"/>
              <w:rPr>
                <w:b/>
                <w:sz w:val="22"/>
                <w:szCs w:val="22"/>
              </w:rPr>
            </w:pPr>
            <w:r w:rsidRPr="009965B1">
              <w:rPr>
                <w:b/>
                <w:sz w:val="22"/>
                <w:szCs w:val="22"/>
              </w:rPr>
              <w:t>(наименование ресурса)*</w:t>
            </w:r>
          </w:p>
        </w:tc>
        <w:tc>
          <w:tcPr>
            <w:tcW w:w="4110"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Минимально допустимый уровень обеспеченности</w:t>
            </w:r>
          </w:p>
        </w:tc>
        <w:tc>
          <w:tcPr>
            <w:tcW w:w="6096"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Максимально допустимый уровень территориальной доступности</w:t>
            </w:r>
          </w:p>
        </w:tc>
      </w:tr>
      <w:tr w:rsidR="008B7DDA" w:rsidRPr="009965B1" w:rsidTr="008B7DDA">
        <w:trPr>
          <w:trHeight w:val="505"/>
        </w:trPr>
        <w:tc>
          <w:tcPr>
            <w:tcW w:w="574" w:type="dxa"/>
            <w:vMerge/>
            <w:shd w:val="clear" w:color="auto" w:fill="FFFFFF" w:themeFill="background1"/>
            <w:vAlign w:val="center"/>
          </w:tcPr>
          <w:p w:rsidR="008B7DDA" w:rsidRPr="009965B1" w:rsidRDefault="008B7DDA" w:rsidP="008B7DDA">
            <w:pPr>
              <w:jc w:val="center"/>
              <w:rPr>
                <w:b/>
                <w:sz w:val="22"/>
                <w:szCs w:val="22"/>
              </w:rPr>
            </w:pPr>
          </w:p>
        </w:tc>
        <w:tc>
          <w:tcPr>
            <w:tcW w:w="3944" w:type="dxa"/>
            <w:vMerge/>
            <w:shd w:val="clear" w:color="auto" w:fill="FFFFFF" w:themeFill="background1"/>
            <w:vAlign w:val="center"/>
          </w:tcPr>
          <w:p w:rsidR="008B7DDA" w:rsidRPr="009965B1" w:rsidRDefault="008B7DDA" w:rsidP="008B7DDA">
            <w:pPr>
              <w:jc w:val="center"/>
              <w:rPr>
                <w:b/>
                <w:sz w:val="22"/>
                <w:szCs w:val="22"/>
              </w:rPr>
            </w:pPr>
          </w:p>
        </w:tc>
        <w:tc>
          <w:tcPr>
            <w:tcW w:w="2126"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 xml:space="preserve">Единица </w:t>
            </w:r>
          </w:p>
          <w:p w:rsidR="008B7DDA" w:rsidRPr="009965B1" w:rsidRDefault="008B7DDA" w:rsidP="008B7DDA">
            <w:pPr>
              <w:jc w:val="center"/>
              <w:rPr>
                <w:b/>
                <w:sz w:val="22"/>
                <w:szCs w:val="22"/>
              </w:rPr>
            </w:pPr>
            <w:r w:rsidRPr="009965B1">
              <w:rPr>
                <w:b/>
                <w:sz w:val="22"/>
                <w:szCs w:val="22"/>
              </w:rPr>
              <w:t>Измерения</w:t>
            </w:r>
          </w:p>
        </w:tc>
        <w:tc>
          <w:tcPr>
            <w:tcW w:w="1984"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c>
          <w:tcPr>
            <w:tcW w:w="1985"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Единица измерения</w:t>
            </w:r>
          </w:p>
        </w:tc>
        <w:tc>
          <w:tcPr>
            <w:tcW w:w="4111"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r>
      <w:tr w:rsidR="008B7DDA" w:rsidRPr="009965B1" w:rsidTr="008B7DDA">
        <w:trPr>
          <w:trHeight w:val="572"/>
        </w:trPr>
        <w:tc>
          <w:tcPr>
            <w:tcW w:w="574" w:type="dxa"/>
            <w:vAlign w:val="center"/>
          </w:tcPr>
          <w:p w:rsidR="008B7DDA" w:rsidRPr="009965B1" w:rsidRDefault="008B7DDA" w:rsidP="008B7DDA">
            <w:pPr>
              <w:jc w:val="center"/>
              <w:rPr>
                <w:sz w:val="22"/>
                <w:szCs w:val="22"/>
              </w:rPr>
            </w:pPr>
            <w:r w:rsidRPr="009965B1">
              <w:rPr>
                <w:sz w:val="22"/>
                <w:szCs w:val="22"/>
              </w:rPr>
              <w:t>1</w:t>
            </w:r>
          </w:p>
        </w:tc>
        <w:tc>
          <w:tcPr>
            <w:tcW w:w="3944" w:type="dxa"/>
            <w:vAlign w:val="center"/>
          </w:tcPr>
          <w:p w:rsidR="008B7DDA" w:rsidRPr="009965B1" w:rsidRDefault="008B7DDA" w:rsidP="008B7DDA">
            <w:pPr>
              <w:jc w:val="center"/>
              <w:rPr>
                <w:sz w:val="22"/>
                <w:szCs w:val="22"/>
              </w:rPr>
            </w:pPr>
            <w:r w:rsidRPr="009965B1">
              <w:rPr>
                <w:sz w:val="22"/>
                <w:szCs w:val="22"/>
              </w:rPr>
              <w:t>Водоснабжение, зона застройки многоквартирными (мало-, средне- и многоэтажными) жилыми домами с местными водонагревателями</w:t>
            </w:r>
          </w:p>
        </w:tc>
        <w:tc>
          <w:tcPr>
            <w:tcW w:w="2126" w:type="dxa"/>
            <w:vAlign w:val="center"/>
          </w:tcPr>
          <w:p w:rsidR="008B7DDA" w:rsidRPr="009965B1" w:rsidRDefault="008B7DDA" w:rsidP="008B7DDA">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8B7DDA" w:rsidRPr="009965B1" w:rsidRDefault="008B7DDA" w:rsidP="008B7DDA">
            <w:pPr>
              <w:jc w:val="center"/>
              <w:rPr>
                <w:sz w:val="22"/>
                <w:szCs w:val="22"/>
              </w:rPr>
            </w:pPr>
            <w:r w:rsidRPr="009965B1">
              <w:rPr>
                <w:sz w:val="22"/>
                <w:szCs w:val="22"/>
              </w:rPr>
              <w:t>140 **</w:t>
            </w:r>
          </w:p>
        </w:tc>
        <w:tc>
          <w:tcPr>
            <w:tcW w:w="6096" w:type="dxa"/>
            <w:gridSpan w:val="2"/>
            <w:vMerge w:val="restart"/>
            <w:vAlign w:val="center"/>
          </w:tcPr>
          <w:p w:rsidR="008B7DDA" w:rsidRPr="009965B1" w:rsidRDefault="008B7DDA" w:rsidP="008B7DDA">
            <w:pPr>
              <w:jc w:val="center"/>
              <w:rPr>
                <w:sz w:val="22"/>
                <w:szCs w:val="22"/>
              </w:rPr>
            </w:pPr>
            <w:r w:rsidRPr="009965B1">
              <w:rPr>
                <w:sz w:val="22"/>
                <w:szCs w:val="22"/>
              </w:rPr>
              <w:t>Не нормируется</w:t>
            </w:r>
          </w:p>
        </w:tc>
      </w:tr>
      <w:tr w:rsidR="008B7DDA" w:rsidRPr="009965B1" w:rsidTr="008B7DDA">
        <w:trPr>
          <w:trHeight w:val="555"/>
        </w:trPr>
        <w:tc>
          <w:tcPr>
            <w:tcW w:w="574" w:type="dxa"/>
            <w:vAlign w:val="center"/>
          </w:tcPr>
          <w:p w:rsidR="008B7DDA" w:rsidRPr="009965B1" w:rsidRDefault="008B7DDA" w:rsidP="008B7DDA">
            <w:pPr>
              <w:jc w:val="center"/>
              <w:rPr>
                <w:sz w:val="22"/>
                <w:szCs w:val="22"/>
              </w:rPr>
            </w:pPr>
            <w:r w:rsidRPr="009965B1">
              <w:rPr>
                <w:sz w:val="22"/>
                <w:szCs w:val="22"/>
              </w:rPr>
              <w:t>2</w:t>
            </w:r>
          </w:p>
        </w:tc>
        <w:tc>
          <w:tcPr>
            <w:tcW w:w="3944" w:type="dxa"/>
            <w:vAlign w:val="center"/>
          </w:tcPr>
          <w:p w:rsidR="008B7DDA" w:rsidRPr="009965B1" w:rsidRDefault="008B7DDA" w:rsidP="008B7DDA">
            <w:pPr>
              <w:jc w:val="center"/>
              <w:rPr>
                <w:sz w:val="22"/>
                <w:szCs w:val="22"/>
              </w:rPr>
            </w:pPr>
            <w:r w:rsidRPr="009965B1">
              <w:rPr>
                <w:sz w:val="22"/>
                <w:szCs w:val="22"/>
              </w:rPr>
              <w:t>То же с централизованным горячим водоснабжением</w:t>
            </w:r>
          </w:p>
        </w:tc>
        <w:tc>
          <w:tcPr>
            <w:tcW w:w="2126" w:type="dxa"/>
            <w:vAlign w:val="center"/>
          </w:tcPr>
          <w:p w:rsidR="008B7DDA" w:rsidRPr="009965B1" w:rsidRDefault="008B7DDA" w:rsidP="008B7DDA">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8B7DDA" w:rsidRPr="009965B1" w:rsidRDefault="008B7DDA" w:rsidP="008B7DDA">
            <w:pPr>
              <w:jc w:val="center"/>
              <w:rPr>
                <w:sz w:val="22"/>
                <w:szCs w:val="22"/>
              </w:rPr>
            </w:pPr>
            <w:r w:rsidRPr="009965B1">
              <w:rPr>
                <w:sz w:val="22"/>
                <w:szCs w:val="22"/>
              </w:rPr>
              <w:t>250 **</w:t>
            </w:r>
          </w:p>
        </w:tc>
        <w:tc>
          <w:tcPr>
            <w:tcW w:w="6096" w:type="dxa"/>
            <w:gridSpan w:val="2"/>
            <w:vMerge/>
            <w:vAlign w:val="center"/>
          </w:tcPr>
          <w:p w:rsidR="008B7DDA" w:rsidRPr="009965B1" w:rsidRDefault="008B7DDA" w:rsidP="008B7DDA">
            <w:pPr>
              <w:jc w:val="center"/>
              <w:rPr>
                <w:sz w:val="22"/>
                <w:szCs w:val="22"/>
              </w:rPr>
            </w:pPr>
          </w:p>
        </w:tc>
      </w:tr>
      <w:tr w:rsidR="008B7DDA" w:rsidRPr="009965B1" w:rsidTr="008B7DDA">
        <w:trPr>
          <w:trHeight w:val="555"/>
        </w:trPr>
        <w:tc>
          <w:tcPr>
            <w:tcW w:w="574" w:type="dxa"/>
            <w:vAlign w:val="center"/>
          </w:tcPr>
          <w:p w:rsidR="008B7DDA" w:rsidRPr="009965B1" w:rsidRDefault="008B7DDA" w:rsidP="008B7DDA">
            <w:pPr>
              <w:jc w:val="center"/>
              <w:rPr>
                <w:sz w:val="22"/>
                <w:szCs w:val="22"/>
              </w:rPr>
            </w:pPr>
            <w:r w:rsidRPr="009965B1">
              <w:rPr>
                <w:sz w:val="22"/>
                <w:szCs w:val="22"/>
              </w:rPr>
              <w:t>3</w:t>
            </w:r>
          </w:p>
        </w:tc>
        <w:tc>
          <w:tcPr>
            <w:tcW w:w="3944" w:type="dxa"/>
            <w:vAlign w:val="center"/>
          </w:tcPr>
          <w:p w:rsidR="008B7DDA" w:rsidRPr="009965B1" w:rsidRDefault="008B7DDA" w:rsidP="008B7DDA">
            <w:pPr>
              <w:jc w:val="center"/>
              <w:rPr>
                <w:sz w:val="22"/>
                <w:szCs w:val="22"/>
              </w:rPr>
            </w:pPr>
            <w:r w:rsidRPr="009965B1">
              <w:rPr>
                <w:sz w:val="22"/>
                <w:szCs w:val="22"/>
              </w:rPr>
              <w:t xml:space="preserve">С быстродействующими газовыми нагревателями и </w:t>
            </w:r>
            <w:proofErr w:type="gramStart"/>
            <w:r w:rsidRPr="009965B1">
              <w:rPr>
                <w:sz w:val="22"/>
                <w:szCs w:val="22"/>
              </w:rPr>
              <w:t>многоточечным</w:t>
            </w:r>
            <w:proofErr w:type="gramEnd"/>
            <w:r w:rsidRPr="009965B1">
              <w:rPr>
                <w:sz w:val="22"/>
                <w:szCs w:val="22"/>
              </w:rPr>
              <w:t xml:space="preserve"> </w:t>
            </w:r>
            <w:proofErr w:type="spellStart"/>
            <w:r w:rsidRPr="009965B1">
              <w:rPr>
                <w:sz w:val="22"/>
                <w:szCs w:val="22"/>
              </w:rPr>
              <w:t>водоразбором</w:t>
            </w:r>
            <w:proofErr w:type="spellEnd"/>
          </w:p>
        </w:tc>
        <w:tc>
          <w:tcPr>
            <w:tcW w:w="2126" w:type="dxa"/>
            <w:vAlign w:val="center"/>
          </w:tcPr>
          <w:p w:rsidR="008B7DDA" w:rsidRPr="009965B1" w:rsidRDefault="008B7DDA" w:rsidP="008B7DDA">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8B7DDA" w:rsidRPr="009965B1" w:rsidRDefault="008B7DDA" w:rsidP="008B7DDA">
            <w:pPr>
              <w:jc w:val="center"/>
              <w:rPr>
                <w:sz w:val="22"/>
                <w:szCs w:val="22"/>
              </w:rPr>
            </w:pPr>
            <w:r w:rsidRPr="009965B1">
              <w:rPr>
                <w:sz w:val="22"/>
                <w:szCs w:val="22"/>
              </w:rPr>
              <w:t>200 **</w:t>
            </w:r>
          </w:p>
        </w:tc>
        <w:tc>
          <w:tcPr>
            <w:tcW w:w="6096" w:type="dxa"/>
            <w:gridSpan w:val="2"/>
            <w:vMerge/>
            <w:vAlign w:val="center"/>
          </w:tcPr>
          <w:p w:rsidR="008B7DDA" w:rsidRPr="009965B1" w:rsidRDefault="008B7DDA" w:rsidP="008B7DDA">
            <w:pPr>
              <w:jc w:val="center"/>
              <w:rPr>
                <w:sz w:val="22"/>
                <w:szCs w:val="22"/>
              </w:rPr>
            </w:pPr>
          </w:p>
        </w:tc>
      </w:tr>
    </w:tbl>
    <w:p w:rsidR="008B7DDA" w:rsidRPr="009965B1" w:rsidRDefault="008B7DDA" w:rsidP="008B7DDA">
      <w:pPr>
        <w:widowControl w:val="0"/>
        <w:autoSpaceDE w:val="0"/>
        <w:autoSpaceDN w:val="0"/>
        <w:adjustRightInd w:val="0"/>
        <w:spacing w:before="120"/>
        <w:ind w:firstLine="851"/>
        <w:jc w:val="both"/>
        <w:rPr>
          <w:sz w:val="22"/>
          <w:szCs w:val="22"/>
        </w:rPr>
      </w:pPr>
    </w:p>
    <w:p w:rsidR="008B7DDA" w:rsidRPr="009965B1" w:rsidRDefault="008B7DDA" w:rsidP="008B7DDA">
      <w:pPr>
        <w:widowControl w:val="0"/>
        <w:autoSpaceDE w:val="0"/>
        <w:autoSpaceDN w:val="0"/>
        <w:adjustRightInd w:val="0"/>
        <w:spacing w:before="120"/>
        <w:ind w:firstLine="851"/>
        <w:jc w:val="both"/>
        <w:rPr>
          <w:sz w:val="22"/>
          <w:szCs w:val="22"/>
        </w:rPr>
      </w:pPr>
      <w:r w:rsidRPr="009965B1">
        <w:rPr>
          <w:sz w:val="22"/>
          <w:szCs w:val="22"/>
        </w:rPr>
        <w:t>Примечания:</w:t>
      </w:r>
    </w:p>
    <w:p w:rsidR="008B7DDA" w:rsidRPr="009965B1" w:rsidRDefault="008B7DDA" w:rsidP="008B7DDA">
      <w:pPr>
        <w:widowControl w:val="0"/>
        <w:autoSpaceDE w:val="0"/>
        <w:autoSpaceDN w:val="0"/>
        <w:adjustRightInd w:val="0"/>
        <w:spacing w:before="120"/>
        <w:ind w:firstLine="851"/>
        <w:jc w:val="both"/>
        <w:rPr>
          <w:sz w:val="22"/>
          <w:szCs w:val="22"/>
        </w:rPr>
      </w:pPr>
      <w:r w:rsidRPr="009965B1">
        <w:rPr>
          <w:sz w:val="22"/>
          <w:szCs w:val="22"/>
        </w:rPr>
        <w:lastRenderedPageBreak/>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8B7DDA" w:rsidRPr="009965B1" w:rsidRDefault="008B7DDA" w:rsidP="008B7DDA">
      <w:pPr>
        <w:widowControl w:val="0"/>
        <w:autoSpaceDE w:val="0"/>
        <w:autoSpaceDN w:val="0"/>
        <w:adjustRightInd w:val="0"/>
        <w:spacing w:before="120"/>
        <w:ind w:firstLine="851"/>
        <w:jc w:val="both"/>
        <w:rPr>
          <w:sz w:val="22"/>
          <w:szCs w:val="22"/>
        </w:rPr>
      </w:pPr>
      <w:r w:rsidRPr="009965B1">
        <w:rPr>
          <w:sz w:val="22"/>
          <w:szCs w:val="22"/>
        </w:rPr>
        <w:t>2. ** Указанные нормы следует применять с учётом требований табл.1 СП 31.13330.2012.</w:t>
      </w:r>
    </w:p>
    <w:p w:rsidR="008B7DDA" w:rsidRPr="009965B1" w:rsidRDefault="008B7DDA" w:rsidP="008B7DDA">
      <w:pPr>
        <w:pStyle w:val="Default"/>
        <w:ind w:firstLine="708"/>
        <w:jc w:val="both"/>
        <w:rPr>
          <w:sz w:val="22"/>
          <w:szCs w:val="22"/>
        </w:rPr>
      </w:pPr>
    </w:p>
    <w:p w:rsidR="008B7DDA" w:rsidRPr="009965B1" w:rsidRDefault="008B7DDA" w:rsidP="008B7DDA">
      <w:pPr>
        <w:ind w:firstLine="851"/>
        <w:jc w:val="center"/>
        <w:rPr>
          <w:b/>
          <w:sz w:val="22"/>
          <w:szCs w:val="22"/>
        </w:rPr>
      </w:pPr>
      <w:r w:rsidRPr="009965B1">
        <w:rPr>
          <w:b/>
          <w:sz w:val="22"/>
          <w:szCs w:val="22"/>
        </w:rPr>
        <w:t>Таблица 2.5. Расчетные  показатели объектов, относящихся к области водоотведения</w:t>
      </w:r>
    </w:p>
    <w:p w:rsidR="008B7DDA" w:rsidRPr="009965B1" w:rsidRDefault="008B7DDA" w:rsidP="008B7DDA">
      <w:pPr>
        <w:pStyle w:val="Default"/>
        <w:ind w:firstLine="708"/>
        <w:jc w:val="both"/>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3358"/>
        <w:gridCol w:w="1842"/>
        <w:gridCol w:w="3061"/>
        <w:gridCol w:w="3062"/>
        <w:gridCol w:w="2649"/>
      </w:tblGrid>
      <w:tr w:rsidR="008B7DDA" w:rsidRPr="009965B1" w:rsidTr="008B7DDA">
        <w:trPr>
          <w:trHeight w:val="778"/>
        </w:trPr>
        <w:tc>
          <w:tcPr>
            <w:tcW w:w="552"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3399"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Наименование объекта</w:t>
            </w:r>
          </w:p>
          <w:p w:rsidR="008B7DDA" w:rsidRPr="009965B1" w:rsidRDefault="008B7DDA" w:rsidP="008B7DDA">
            <w:pPr>
              <w:jc w:val="center"/>
              <w:rPr>
                <w:b/>
                <w:sz w:val="22"/>
                <w:szCs w:val="22"/>
              </w:rPr>
            </w:pPr>
            <w:r w:rsidRPr="009965B1">
              <w:rPr>
                <w:b/>
                <w:sz w:val="22"/>
                <w:szCs w:val="22"/>
              </w:rPr>
              <w:t>(наименование ресурса)*</w:t>
            </w:r>
          </w:p>
        </w:tc>
        <w:tc>
          <w:tcPr>
            <w:tcW w:w="4961"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Минимально допустимый уровень обеспеченности</w:t>
            </w:r>
          </w:p>
        </w:tc>
        <w:tc>
          <w:tcPr>
            <w:tcW w:w="5812"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Максимально допустимый уровень территориальной доступности</w:t>
            </w:r>
          </w:p>
        </w:tc>
      </w:tr>
      <w:tr w:rsidR="008B7DDA" w:rsidRPr="009965B1" w:rsidTr="008B7DDA">
        <w:trPr>
          <w:trHeight w:val="505"/>
        </w:trPr>
        <w:tc>
          <w:tcPr>
            <w:tcW w:w="552" w:type="dxa"/>
            <w:vMerge/>
            <w:shd w:val="clear" w:color="auto" w:fill="FFFFFF" w:themeFill="background1"/>
            <w:vAlign w:val="center"/>
          </w:tcPr>
          <w:p w:rsidR="008B7DDA" w:rsidRPr="009965B1" w:rsidRDefault="008B7DDA" w:rsidP="008B7DDA">
            <w:pPr>
              <w:jc w:val="center"/>
              <w:rPr>
                <w:b/>
                <w:sz w:val="22"/>
                <w:szCs w:val="22"/>
              </w:rPr>
            </w:pPr>
          </w:p>
        </w:tc>
        <w:tc>
          <w:tcPr>
            <w:tcW w:w="3399" w:type="dxa"/>
            <w:vMerge/>
            <w:shd w:val="clear" w:color="auto" w:fill="FFFFFF" w:themeFill="background1"/>
            <w:vAlign w:val="center"/>
          </w:tcPr>
          <w:p w:rsidR="008B7DDA" w:rsidRPr="009965B1" w:rsidRDefault="008B7DDA" w:rsidP="008B7DDA">
            <w:pPr>
              <w:jc w:val="center"/>
              <w:rPr>
                <w:b/>
                <w:sz w:val="22"/>
                <w:szCs w:val="22"/>
              </w:rPr>
            </w:pPr>
          </w:p>
        </w:tc>
        <w:tc>
          <w:tcPr>
            <w:tcW w:w="1842"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 xml:space="preserve">Единица </w:t>
            </w:r>
          </w:p>
          <w:p w:rsidR="008B7DDA" w:rsidRPr="009965B1" w:rsidRDefault="008B7DDA" w:rsidP="008B7DDA">
            <w:pPr>
              <w:jc w:val="center"/>
              <w:rPr>
                <w:b/>
                <w:sz w:val="22"/>
                <w:szCs w:val="22"/>
              </w:rPr>
            </w:pPr>
            <w:r w:rsidRPr="009965B1">
              <w:rPr>
                <w:b/>
                <w:sz w:val="22"/>
                <w:szCs w:val="22"/>
              </w:rPr>
              <w:t>измерения</w:t>
            </w:r>
          </w:p>
        </w:tc>
        <w:tc>
          <w:tcPr>
            <w:tcW w:w="3119"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c>
          <w:tcPr>
            <w:tcW w:w="3118"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Единица измерения</w:t>
            </w:r>
          </w:p>
        </w:tc>
        <w:tc>
          <w:tcPr>
            <w:tcW w:w="2694"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r>
      <w:tr w:rsidR="008B7DDA" w:rsidRPr="009965B1" w:rsidTr="008B7DDA">
        <w:trPr>
          <w:trHeight w:val="572"/>
        </w:trPr>
        <w:tc>
          <w:tcPr>
            <w:tcW w:w="552" w:type="dxa"/>
            <w:vAlign w:val="center"/>
          </w:tcPr>
          <w:p w:rsidR="008B7DDA" w:rsidRPr="009965B1" w:rsidRDefault="008B7DDA" w:rsidP="008B7DDA">
            <w:pPr>
              <w:jc w:val="center"/>
              <w:rPr>
                <w:sz w:val="22"/>
                <w:szCs w:val="22"/>
              </w:rPr>
            </w:pPr>
            <w:r w:rsidRPr="009965B1">
              <w:rPr>
                <w:sz w:val="22"/>
                <w:szCs w:val="22"/>
              </w:rPr>
              <w:t>1</w:t>
            </w:r>
          </w:p>
        </w:tc>
        <w:tc>
          <w:tcPr>
            <w:tcW w:w="3399" w:type="dxa"/>
            <w:vAlign w:val="center"/>
          </w:tcPr>
          <w:p w:rsidR="008B7DDA" w:rsidRPr="009965B1" w:rsidRDefault="008B7DDA" w:rsidP="008B7DDA">
            <w:pPr>
              <w:jc w:val="center"/>
              <w:rPr>
                <w:sz w:val="22"/>
                <w:szCs w:val="22"/>
              </w:rPr>
            </w:pPr>
            <w:r w:rsidRPr="009965B1">
              <w:rPr>
                <w:sz w:val="22"/>
                <w:szCs w:val="22"/>
              </w:rPr>
              <w:t>Бытовая канализация, зона застройки многоквартирными жилыми домами</w:t>
            </w:r>
          </w:p>
        </w:tc>
        <w:tc>
          <w:tcPr>
            <w:tcW w:w="1842" w:type="dxa"/>
            <w:vAlign w:val="center"/>
          </w:tcPr>
          <w:p w:rsidR="008B7DDA" w:rsidRPr="009965B1" w:rsidRDefault="008B7DDA" w:rsidP="008B7DDA">
            <w:pPr>
              <w:jc w:val="center"/>
              <w:rPr>
                <w:sz w:val="22"/>
                <w:szCs w:val="22"/>
              </w:rPr>
            </w:pPr>
            <w:r w:rsidRPr="009965B1">
              <w:rPr>
                <w:sz w:val="22"/>
                <w:szCs w:val="22"/>
              </w:rPr>
              <w:t>% от водопотребления</w:t>
            </w:r>
          </w:p>
        </w:tc>
        <w:tc>
          <w:tcPr>
            <w:tcW w:w="3119" w:type="dxa"/>
            <w:vAlign w:val="center"/>
          </w:tcPr>
          <w:p w:rsidR="008B7DDA" w:rsidRPr="009965B1" w:rsidRDefault="008B7DDA" w:rsidP="008B7DDA">
            <w:pPr>
              <w:jc w:val="center"/>
              <w:rPr>
                <w:sz w:val="22"/>
                <w:szCs w:val="22"/>
              </w:rPr>
            </w:pPr>
            <w:r w:rsidRPr="009965B1">
              <w:rPr>
                <w:sz w:val="22"/>
                <w:szCs w:val="22"/>
              </w:rPr>
              <w:t>100</w:t>
            </w:r>
          </w:p>
        </w:tc>
        <w:tc>
          <w:tcPr>
            <w:tcW w:w="5812" w:type="dxa"/>
            <w:gridSpan w:val="2"/>
            <w:vMerge w:val="restart"/>
            <w:vAlign w:val="center"/>
          </w:tcPr>
          <w:p w:rsidR="008B7DDA" w:rsidRPr="009965B1" w:rsidRDefault="008B7DDA" w:rsidP="008B7DDA">
            <w:pPr>
              <w:jc w:val="center"/>
              <w:rPr>
                <w:sz w:val="22"/>
                <w:szCs w:val="22"/>
              </w:rPr>
            </w:pPr>
            <w:r w:rsidRPr="009965B1">
              <w:rPr>
                <w:sz w:val="22"/>
                <w:szCs w:val="22"/>
              </w:rPr>
              <w:t>Не нормируется</w:t>
            </w:r>
          </w:p>
        </w:tc>
      </w:tr>
      <w:tr w:rsidR="008B7DDA" w:rsidRPr="009965B1" w:rsidTr="008B7DDA">
        <w:trPr>
          <w:trHeight w:val="555"/>
        </w:trPr>
        <w:tc>
          <w:tcPr>
            <w:tcW w:w="552" w:type="dxa"/>
            <w:vAlign w:val="center"/>
          </w:tcPr>
          <w:p w:rsidR="008B7DDA" w:rsidRPr="009965B1" w:rsidRDefault="008B7DDA" w:rsidP="008B7DDA">
            <w:pPr>
              <w:jc w:val="center"/>
              <w:rPr>
                <w:sz w:val="22"/>
                <w:szCs w:val="22"/>
              </w:rPr>
            </w:pPr>
            <w:r w:rsidRPr="009965B1">
              <w:rPr>
                <w:sz w:val="22"/>
                <w:szCs w:val="22"/>
              </w:rPr>
              <w:t>2</w:t>
            </w:r>
          </w:p>
        </w:tc>
        <w:tc>
          <w:tcPr>
            <w:tcW w:w="3399" w:type="dxa"/>
            <w:vAlign w:val="center"/>
          </w:tcPr>
          <w:p w:rsidR="008B7DDA" w:rsidRPr="009965B1" w:rsidRDefault="008B7DDA" w:rsidP="008B7DDA">
            <w:pPr>
              <w:jc w:val="center"/>
              <w:rPr>
                <w:sz w:val="22"/>
                <w:szCs w:val="22"/>
              </w:rPr>
            </w:pPr>
            <w:r w:rsidRPr="009965B1">
              <w:rPr>
                <w:sz w:val="22"/>
                <w:szCs w:val="22"/>
              </w:rPr>
              <w:t>Бытовая канализация, зона застройки индивидуальными жилыми домами</w:t>
            </w:r>
          </w:p>
        </w:tc>
        <w:tc>
          <w:tcPr>
            <w:tcW w:w="1842" w:type="dxa"/>
            <w:vAlign w:val="center"/>
          </w:tcPr>
          <w:p w:rsidR="008B7DDA" w:rsidRPr="009965B1" w:rsidRDefault="008B7DDA" w:rsidP="008B7DDA">
            <w:pPr>
              <w:jc w:val="center"/>
              <w:rPr>
                <w:sz w:val="22"/>
                <w:szCs w:val="22"/>
              </w:rPr>
            </w:pPr>
            <w:r w:rsidRPr="009965B1">
              <w:rPr>
                <w:sz w:val="22"/>
                <w:szCs w:val="22"/>
              </w:rPr>
              <w:t>% от водопотребления</w:t>
            </w:r>
          </w:p>
        </w:tc>
        <w:tc>
          <w:tcPr>
            <w:tcW w:w="3119" w:type="dxa"/>
            <w:vAlign w:val="center"/>
          </w:tcPr>
          <w:p w:rsidR="008B7DDA" w:rsidRPr="009965B1" w:rsidRDefault="008B7DDA" w:rsidP="008B7DDA">
            <w:pPr>
              <w:jc w:val="center"/>
              <w:rPr>
                <w:sz w:val="22"/>
                <w:szCs w:val="22"/>
              </w:rPr>
            </w:pPr>
            <w:r w:rsidRPr="009965B1">
              <w:rPr>
                <w:sz w:val="22"/>
                <w:szCs w:val="22"/>
              </w:rPr>
              <w:t>100</w:t>
            </w:r>
          </w:p>
        </w:tc>
        <w:tc>
          <w:tcPr>
            <w:tcW w:w="5812" w:type="dxa"/>
            <w:gridSpan w:val="2"/>
            <w:vMerge/>
            <w:vAlign w:val="center"/>
          </w:tcPr>
          <w:p w:rsidR="008B7DDA" w:rsidRPr="009965B1" w:rsidRDefault="008B7DDA" w:rsidP="008B7DDA">
            <w:pPr>
              <w:jc w:val="center"/>
              <w:rPr>
                <w:sz w:val="22"/>
                <w:szCs w:val="22"/>
              </w:rPr>
            </w:pPr>
          </w:p>
        </w:tc>
      </w:tr>
      <w:tr w:rsidR="008B7DDA" w:rsidRPr="009965B1" w:rsidTr="008B7DDA">
        <w:trPr>
          <w:trHeight w:val="555"/>
        </w:trPr>
        <w:tc>
          <w:tcPr>
            <w:tcW w:w="552" w:type="dxa"/>
            <w:vAlign w:val="center"/>
          </w:tcPr>
          <w:p w:rsidR="008B7DDA" w:rsidRPr="009965B1" w:rsidRDefault="008B7DDA" w:rsidP="008B7DDA">
            <w:pPr>
              <w:jc w:val="center"/>
              <w:rPr>
                <w:sz w:val="22"/>
                <w:szCs w:val="22"/>
              </w:rPr>
            </w:pPr>
            <w:r w:rsidRPr="009965B1">
              <w:rPr>
                <w:sz w:val="22"/>
                <w:szCs w:val="22"/>
              </w:rPr>
              <w:t>3</w:t>
            </w:r>
          </w:p>
        </w:tc>
        <w:tc>
          <w:tcPr>
            <w:tcW w:w="3399" w:type="dxa"/>
            <w:vAlign w:val="center"/>
          </w:tcPr>
          <w:p w:rsidR="008B7DDA" w:rsidRPr="009965B1" w:rsidRDefault="008B7DDA" w:rsidP="008B7DDA">
            <w:pPr>
              <w:jc w:val="center"/>
              <w:rPr>
                <w:sz w:val="22"/>
                <w:szCs w:val="22"/>
              </w:rPr>
            </w:pPr>
            <w:r w:rsidRPr="009965B1">
              <w:rPr>
                <w:sz w:val="22"/>
                <w:szCs w:val="22"/>
              </w:rPr>
              <w:t>Дождевая канализация. Суточный объем поверхностного стока, поступающий   на очистные сооружения</w:t>
            </w:r>
          </w:p>
        </w:tc>
        <w:tc>
          <w:tcPr>
            <w:tcW w:w="1842" w:type="dxa"/>
            <w:vAlign w:val="center"/>
          </w:tcPr>
          <w:p w:rsidR="008B7DDA" w:rsidRPr="009965B1" w:rsidRDefault="008B7DDA" w:rsidP="008B7DDA">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xml:space="preserve">/ </w:t>
            </w:r>
            <w:proofErr w:type="spellStart"/>
            <w:r w:rsidRPr="009965B1">
              <w:rPr>
                <w:sz w:val="22"/>
                <w:szCs w:val="22"/>
              </w:rPr>
              <w:t>сут</w:t>
            </w:r>
            <w:proofErr w:type="spellEnd"/>
            <w:r w:rsidRPr="009965B1">
              <w:rPr>
                <w:sz w:val="22"/>
                <w:szCs w:val="22"/>
              </w:rPr>
              <w:t>. с 1 га территории</w:t>
            </w:r>
          </w:p>
        </w:tc>
        <w:tc>
          <w:tcPr>
            <w:tcW w:w="3119" w:type="dxa"/>
            <w:vAlign w:val="center"/>
          </w:tcPr>
          <w:p w:rsidR="008B7DDA" w:rsidRPr="009965B1" w:rsidRDefault="008B7DDA" w:rsidP="008B7DDA">
            <w:pPr>
              <w:jc w:val="center"/>
              <w:rPr>
                <w:sz w:val="22"/>
                <w:szCs w:val="22"/>
                <w:lang w:val="en-US"/>
              </w:rPr>
            </w:pPr>
            <w:r w:rsidRPr="009965B1">
              <w:rPr>
                <w:sz w:val="22"/>
                <w:szCs w:val="22"/>
              </w:rPr>
              <w:t>55</w:t>
            </w:r>
          </w:p>
        </w:tc>
        <w:tc>
          <w:tcPr>
            <w:tcW w:w="5812" w:type="dxa"/>
            <w:gridSpan w:val="2"/>
            <w:vMerge/>
            <w:vAlign w:val="center"/>
          </w:tcPr>
          <w:p w:rsidR="008B7DDA" w:rsidRPr="009965B1" w:rsidRDefault="008B7DDA" w:rsidP="008B7DDA">
            <w:pPr>
              <w:jc w:val="center"/>
              <w:rPr>
                <w:sz w:val="22"/>
                <w:szCs w:val="22"/>
              </w:rPr>
            </w:pPr>
          </w:p>
        </w:tc>
      </w:tr>
    </w:tbl>
    <w:p w:rsidR="008B7DDA" w:rsidRPr="009965B1" w:rsidRDefault="008B7DDA" w:rsidP="008B7DDA">
      <w:pPr>
        <w:pStyle w:val="Default"/>
        <w:ind w:firstLine="708"/>
        <w:jc w:val="both"/>
        <w:rPr>
          <w:sz w:val="22"/>
          <w:szCs w:val="22"/>
        </w:rPr>
      </w:pPr>
      <w:r w:rsidRPr="009965B1">
        <w:rPr>
          <w:sz w:val="22"/>
          <w:szCs w:val="22"/>
        </w:rPr>
        <w:t>Примечания:</w:t>
      </w:r>
    </w:p>
    <w:p w:rsidR="008B7DDA" w:rsidRPr="009965B1" w:rsidRDefault="008B7DDA" w:rsidP="008B7DDA">
      <w:pPr>
        <w:pStyle w:val="Default"/>
        <w:ind w:firstLine="708"/>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8B7DDA" w:rsidRPr="009965B1" w:rsidRDefault="008B7DDA" w:rsidP="008B7DDA">
      <w:pPr>
        <w:pStyle w:val="3"/>
        <w:jc w:val="center"/>
        <w:rPr>
          <w:sz w:val="22"/>
          <w:szCs w:val="22"/>
        </w:rPr>
      </w:pPr>
      <w:r w:rsidRPr="009965B1">
        <w:rPr>
          <w:sz w:val="22"/>
          <w:szCs w:val="22"/>
        </w:rPr>
        <w:t>б)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транспорта</w:t>
      </w:r>
    </w:p>
    <w:p w:rsidR="008B7DDA" w:rsidRPr="009965B1" w:rsidRDefault="008B7DDA" w:rsidP="008B7DDA">
      <w:pPr>
        <w:ind w:firstLine="851"/>
        <w:jc w:val="center"/>
        <w:rPr>
          <w:b/>
          <w:sz w:val="22"/>
          <w:szCs w:val="22"/>
        </w:rPr>
      </w:pPr>
    </w:p>
    <w:p w:rsidR="008B7DDA" w:rsidRPr="009965B1" w:rsidRDefault="008B7DDA" w:rsidP="008B7DDA">
      <w:pPr>
        <w:ind w:firstLine="851"/>
        <w:jc w:val="center"/>
        <w:rPr>
          <w:b/>
          <w:sz w:val="22"/>
          <w:szCs w:val="22"/>
        </w:rPr>
      </w:pPr>
      <w:r w:rsidRPr="009965B1">
        <w:rPr>
          <w:b/>
          <w:sz w:val="22"/>
          <w:szCs w:val="22"/>
        </w:rPr>
        <w:t>Таблица 2.6. Расчетные  показатели объектов, относящихся к области обеспеченности местами хранения личного автотранспорта населения сельского поселения</w:t>
      </w:r>
    </w:p>
    <w:tbl>
      <w:tblPr>
        <w:tblW w:w="5038"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left w:w="70" w:type="dxa"/>
          <w:right w:w="70" w:type="dxa"/>
        </w:tblCellMar>
        <w:tblLook w:val="0000" w:firstRow="0" w:lastRow="0" w:firstColumn="0" w:lastColumn="0" w:noHBand="0" w:noVBand="0"/>
      </w:tblPr>
      <w:tblGrid>
        <w:gridCol w:w="616"/>
        <w:gridCol w:w="5179"/>
        <w:gridCol w:w="2680"/>
        <w:gridCol w:w="2013"/>
        <w:gridCol w:w="2241"/>
        <w:gridCol w:w="2093"/>
      </w:tblGrid>
      <w:tr w:rsidR="008B7DDA" w:rsidRPr="009965B1" w:rsidTr="008B7DDA">
        <w:trPr>
          <w:cantSplit/>
          <w:trHeight w:val="342"/>
          <w:tblHeader/>
          <w:jc w:val="center"/>
        </w:trPr>
        <w:tc>
          <w:tcPr>
            <w:tcW w:w="208" w:type="pct"/>
            <w:vMerge w:val="restart"/>
            <w:shd w:val="clear" w:color="auto" w:fill="FFFFFF" w:themeFill="background1"/>
            <w:vAlign w:val="center"/>
          </w:tcPr>
          <w:p w:rsidR="008B7DDA" w:rsidRPr="009965B1" w:rsidRDefault="008B7DDA" w:rsidP="008B7DDA">
            <w:pPr>
              <w:jc w:val="center"/>
              <w:rPr>
                <w:b/>
                <w:color w:val="404040"/>
                <w:sz w:val="22"/>
                <w:szCs w:val="22"/>
              </w:rPr>
            </w:pPr>
            <w:r w:rsidRPr="009965B1">
              <w:rPr>
                <w:b/>
                <w:color w:val="404040"/>
                <w:sz w:val="22"/>
                <w:szCs w:val="22"/>
              </w:rPr>
              <w:t xml:space="preserve">№ </w:t>
            </w:r>
            <w:proofErr w:type="gramStart"/>
            <w:r w:rsidRPr="009965B1">
              <w:rPr>
                <w:b/>
                <w:color w:val="404040"/>
                <w:sz w:val="22"/>
                <w:szCs w:val="22"/>
              </w:rPr>
              <w:t>п</w:t>
            </w:r>
            <w:proofErr w:type="gramEnd"/>
            <w:r w:rsidRPr="009965B1">
              <w:rPr>
                <w:b/>
                <w:color w:val="404040"/>
                <w:sz w:val="22"/>
                <w:szCs w:val="22"/>
              </w:rPr>
              <w:t>/п</w:t>
            </w:r>
            <w:r w:rsidRPr="009965B1">
              <w:rPr>
                <w:b/>
                <w:color w:val="404040"/>
                <w:sz w:val="22"/>
                <w:szCs w:val="22"/>
              </w:rPr>
              <w:br/>
            </w:r>
          </w:p>
        </w:tc>
        <w:tc>
          <w:tcPr>
            <w:tcW w:w="1747" w:type="pct"/>
            <w:vMerge w:val="restart"/>
            <w:shd w:val="clear" w:color="auto" w:fill="FFFFFF" w:themeFill="background1"/>
            <w:vAlign w:val="center"/>
          </w:tcPr>
          <w:p w:rsidR="008B7DDA" w:rsidRPr="009965B1" w:rsidRDefault="008B7DDA" w:rsidP="008B7DDA">
            <w:pPr>
              <w:jc w:val="center"/>
              <w:rPr>
                <w:b/>
                <w:color w:val="404040"/>
                <w:sz w:val="22"/>
                <w:szCs w:val="22"/>
              </w:rPr>
            </w:pPr>
            <w:r w:rsidRPr="009965B1">
              <w:rPr>
                <w:b/>
                <w:color w:val="404040"/>
                <w:sz w:val="22"/>
                <w:szCs w:val="22"/>
              </w:rPr>
              <w:t>Наименование объекта</w:t>
            </w:r>
          </w:p>
        </w:tc>
        <w:tc>
          <w:tcPr>
            <w:tcW w:w="1583" w:type="pct"/>
            <w:gridSpan w:val="2"/>
            <w:shd w:val="clear" w:color="auto" w:fill="FFFFFF" w:themeFill="background1"/>
            <w:vAlign w:val="center"/>
          </w:tcPr>
          <w:p w:rsidR="008B7DDA" w:rsidRPr="009965B1" w:rsidRDefault="008B7DDA" w:rsidP="008B7DDA">
            <w:pPr>
              <w:jc w:val="center"/>
              <w:rPr>
                <w:b/>
                <w:color w:val="404040"/>
                <w:sz w:val="22"/>
                <w:szCs w:val="22"/>
              </w:rPr>
            </w:pPr>
            <w:r w:rsidRPr="009965B1">
              <w:rPr>
                <w:b/>
                <w:color w:val="404040"/>
                <w:sz w:val="22"/>
                <w:szCs w:val="22"/>
              </w:rPr>
              <w:t>Минимально допустимый уровень обеспеченности</w:t>
            </w:r>
          </w:p>
        </w:tc>
        <w:tc>
          <w:tcPr>
            <w:tcW w:w="1462" w:type="pct"/>
            <w:gridSpan w:val="2"/>
            <w:shd w:val="clear" w:color="auto" w:fill="FFFFFF" w:themeFill="background1"/>
            <w:vAlign w:val="center"/>
          </w:tcPr>
          <w:p w:rsidR="008B7DDA" w:rsidRPr="009965B1" w:rsidRDefault="008B7DDA" w:rsidP="008B7DDA">
            <w:pPr>
              <w:ind w:firstLine="1"/>
              <w:jc w:val="center"/>
              <w:rPr>
                <w:b/>
                <w:color w:val="404040"/>
                <w:sz w:val="22"/>
                <w:szCs w:val="22"/>
              </w:rPr>
            </w:pPr>
            <w:r w:rsidRPr="009965B1">
              <w:rPr>
                <w:b/>
                <w:color w:val="404040"/>
                <w:sz w:val="22"/>
                <w:szCs w:val="22"/>
              </w:rPr>
              <w:t>Максимально</w:t>
            </w:r>
          </w:p>
          <w:p w:rsidR="008B7DDA" w:rsidRPr="009965B1" w:rsidRDefault="008B7DDA" w:rsidP="008B7DDA">
            <w:pPr>
              <w:ind w:firstLine="1"/>
              <w:jc w:val="center"/>
              <w:rPr>
                <w:b/>
                <w:color w:val="404040"/>
                <w:sz w:val="22"/>
                <w:szCs w:val="22"/>
              </w:rPr>
            </w:pPr>
            <w:r w:rsidRPr="009965B1">
              <w:rPr>
                <w:b/>
                <w:color w:val="404040"/>
                <w:sz w:val="22"/>
                <w:szCs w:val="22"/>
              </w:rPr>
              <w:t>допустимый уровень территориальной доступности</w:t>
            </w:r>
          </w:p>
        </w:tc>
      </w:tr>
      <w:tr w:rsidR="008B7DDA" w:rsidRPr="009965B1" w:rsidTr="008B7DDA">
        <w:trPr>
          <w:cantSplit/>
          <w:trHeight w:val="342"/>
          <w:tblHeader/>
          <w:jc w:val="center"/>
        </w:trPr>
        <w:tc>
          <w:tcPr>
            <w:tcW w:w="208" w:type="pct"/>
            <w:vMerge/>
            <w:shd w:val="clear" w:color="auto" w:fill="FFFFFF" w:themeFill="background1"/>
            <w:vAlign w:val="center"/>
          </w:tcPr>
          <w:p w:rsidR="008B7DDA" w:rsidRPr="009965B1" w:rsidRDefault="008B7DDA" w:rsidP="008B7DDA">
            <w:pPr>
              <w:jc w:val="center"/>
              <w:rPr>
                <w:b/>
                <w:color w:val="404040"/>
                <w:sz w:val="22"/>
                <w:szCs w:val="22"/>
              </w:rPr>
            </w:pPr>
          </w:p>
        </w:tc>
        <w:tc>
          <w:tcPr>
            <w:tcW w:w="1747" w:type="pct"/>
            <w:vMerge/>
            <w:shd w:val="clear" w:color="auto" w:fill="FFFFFF" w:themeFill="background1"/>
            <w:vAlign w:val="center"/>
          </w:tcPr>
          <w:p w:rsidR="008B7DDA" w:rsidRPr="009965B1" w:rsidRDefault="008B7DDA" w:rsidP="008B7DDA">
            <w:pPr>
              <w:jc w:val="center"/>
              <w:rPr>
                <w:b/>
                <w:color w:val="404040"/>
                <w:sz w:val="22"/>
                <w:szCs w:val="22"/>
              </w:rPr>
            </w:pPr>
          </w:p>
        </w:tc>
        <w:tc>
          <w:tcPr>
            <w:tcW w:w="904" w:type="pct"/>
            <w:shd w:val="clear" w:color="auto" w:fill="FFFFFF" w:themeFill="background1"/>
            <w:vAlign w:val="center"/>
          </w:tcPr>
          <w:p w:rsidR="008B7DDA" w:rsidRPr="009965B1" w:rsidRDefault="008B7DDA" w:rsidP="008B7DDA">
            <w:pPr>
              <w:jc w:val="center"/>
              <w:rPr>
                <w:b/>
                <w:color w:val="404040"/>
                <w:sz w:val="22"/>
                <w:szCs w:val="22"/>
              </w:rPr>
            </w:pPr>
            <w:r w:rsidRPr="009965B1">
              <w:rPr>
                <w:b/>
                <w:color w:val="404040"/>
                <w:sz w:val="22"/>
                <w:szCs w:val="22"/>
              </w:rPr>
              <w:t>Единица</w:t>
            </w:r>
          </w:p>
          <w:p w:rsidR="008B7DDA" w:rsidRPr="009965B1" w:rsidRDefault="008B7DDA" w:rsidP="008B7DDA">
            <w:pPr>
              <w:jc w:val="center"/>
              <w:rPr>
                <w:b/>
                <w:color w:val="404040"/>
                <w:sz w:val="22"/>
                <w:szCs w:val="22"/>
              </w:rPr>
            </w:pPr>
            <w:r w:rsidRPr="009965B1">
              <w:rPr>
                <w:b/>
                <w:color w:val="404040"/>
                <w:sz w:val="22"/>
                <w:szCs w:val="22"/>
              </w:rPr>
              <w:t>Измерения</w:t>
            </w:r>
          </w:p>
        </w:tc>
        <w:tc>
          <w:tcPr>
            <w:tcW w:w="679" w:type="pct"/>
            <w:shd w:val="clear" w:color="auto" w:fill="FFFFFF" w:themeFill="background1"/>
            <w:vAlign w:val="center"/>
          </w:tcPr>
          <w:p w:rsidR="008B7DDA" w:rsidRPr="009965B1" w:rsidRDefault="008B7DDA" w:rsidP="008B7DDA">
            <w:pPr>
              <w:jc w:val="center"/>
              <w:rPr>
                <w:b/>
                <w:color w:val="404040"/>
                <w:sz w:val="22"/>
                <w:szCs w:val="22"/>
              </w:rPr>
            </w:pPr>
            <w:r w:rsidRPr="009965B1">
              <w:rPr>
                <w:b/>
                <w:color w:val="404040"/>
                <w:sz w:val="22"/>
                <w:szCs w:val="22"/>
              </w:rPr>
              <w:t>Величина</w:t>
            </w:r>
          </w:p>
        </w:tc>
        <w:tc>
          <w:tcPr>
            <w:tcW w:w="756" w:type="pct"/>
            <w:shd w:val="clear" w:color="auto" w:fill="FFFFFF" w:themeFill="background1"/>
            <w:vAlign w:val="center"/>
          </w:tcPr>
          <w:p w:rsidR="008B7DDA" w:rsidRPr="009965B1" w:rsidRDefault="008B7DDA" w:rsidP="008B7DDA">
            <w:pPr>
              <w:jc w:val="center"/>
              <w:rPr>
                <w:b/>
                <w:color w:val="404040"/>
                <w:sz w:val="22"/>
                <w:szCs w:val="22"/>
              </w:rPr>
            </w:pPr>
            <w:r w:rsidRPr="009965B1">
              <w:rPr>
                <w:b/>
                <w:color w:val="404040"/>
                <w:sz w:val="22"/>
                <w:szCs w:val="22"/>
              </w:rPr>
              <w:t>Единица</w:t>
            </w:r>
          </w:p>
          <w:p w:rsidR="008B7DDA" w:rsidRPr="009965B1" w:rsidRDefault="008B7DDA" w:rsidP="008B7DDA">
            <w:pPr>
              <w:ind w:left="136" w:firstLine="1"/>
              <w:jc w:val="center"/>
              <w:rPr>
                <w:b/>
                <w:color w:val="404040"/>
                <w:sz w:val="22"/>
                <w:szCs w:val="22"/>
              </w:rPr>
            </w:pPr>
            <w:r w:rsidRPr="009965B1">
              <w:rPr>
                <w:b/>
                <w:color w:val="404040"/>
                <w:sz w:val="22"/>
                <w:szCs w:val="22"/>
              </w:rPr>
              <w:t>измерения</w:t>
            </w:r>
          </w:p>
        </w:tc>
        <w:tc>
          <w:tcPr>
            <w:tcW w:w="706" w:type="pct"/>
            <w:shd w:val="clear" w:color="auto" w:fill="FFFFFF" w:themeFill="background1"/>
            <w:vAlign w:val="center"/>
          </w:tcPr>
          <w:p w:rsidR="008B7DDA" w:rsidRPr="009965B1" w:rsidRDefault="008B7DDA" w:rsidP="008B7DDA">
            <w:pPr>
              <w:ind w:left="107" w:firstLine="1"/>
              <w:jc w:val="center"/>
              <w:rPr>
                <w:b/>
                <w:color w:val="404040"/>
                <w:sz w:val="22"/>
                <w:szCs w:val="22"/>
              </w:rPr>
            </w:pPr>
            <w:r w:rsidRPr="009965B1">
              <w:rPr>
                <w:b/>
                <w:color w:val="404040"/>
                <w:sz w:val="22"/>
                <w:szCs w:val="22"/>
              </w:rPr>
              <w:t>Величина</w:t>
            </w:r>
          </w:p>
        </w:tc>
      </w:tr>
      <w:tr w:rsidR="008B7DDA" w:rsidRPr="009965B1" w:rsidTr="008B7DDA">
        <w:trPr>
          <w:cantSplit/>
          <w:trHeight w:val="480"/>
          <w:jc w:val="center"/>
        </w:trPr>
        <w:tc>
          <w:tcPr>
            <w:tcW w:w="208" w:type="pct"/>
            <w:vAlign w:val="center"/>
          </w:tcPr>
          <w:p w:rsidR="008B7DDA" w:rsidRPr="009965B1" w:rsidRDefault="008B7DDA" w:rsidP="008B7DDA">
            <w:pPr>
              <w:jc w:val="center"/>
              <w:rPr>
                <w:sz w:val="22"/>
                <w:szCs w:val="22"/>
              </w:rPr>
            </w:pPr>
            <w:r w:rsidRPr="009965B1">
              <w:rPr>
                <w:sz w:val="22"/>
                <w:szCs w:val="22"/>
              </w:rPr>
              <w:lastRenderedPageBreak/>
              <w:t>1</w:t>
            </w:r>
          </w:p>
        </w:tc>
        <w:tc>
          <w:tcPr>
            <w:tcW w:w="1747" w:type="pct"/>
            <w:vAlign w:val="center"/>
          </w:tcPr>
          <w:p w:rsidR="008B7DDA" w:rsidRPr="009965B1" w:rsidRDefault="008B7DDA" w:rsidP="008B7DDA">
            <w:pPr>
              <w:jc w:val="center"/>
              <w:rPr>
                <w:sz w:val="22"/>
                <w:szCs w:val="22"/>
              </w:rPr>
            </w:pPr>
            <w:r w:rsidRPr="009965B1">
              <w:rPr>
                <w:sz w:val="22"/>
                <w:szCs w:val="22"/>
              </w:rPr>
              <w:t>Административно-общественные учреждения</w:t>
            </w:r>
          </w:p>
        </w:tc>
        <w:tc>
          <w:tcPr>
            <w:tcW w:w="904" w:type="pct"/>
            <w:vAlign w:val="center"/>
          </w:tcPr>
          <w:p w:rsidR="008B7DDA" w:rsidRPr="009965B1" w:rsidRDefault="008B7DDA" w:rsidP="008B7DDA">
            <w:pPr>
              <w:ind w:left="-72"/>
              <w:jc w:val="center"/>
              <w:rPr>
                <w:sz w:val="22"/>
                <w:szCs w:val="22"/>
                <w:highlight w:val="yellow"/>
              </w:rPr>
            </w:pPr>
            <w:r w:rsidRPr="009965B1">
              <w:rPr>
                <w:sz w:val="22"/>
                <w:szCs w:val="22"/>
              </w:rPr>
              <w:t>10 работающих</w:t>
            </w:r>
          </w:p>
        </w:tc>
        <w:tc>
          <w:tcPr>
            <w:tcW w:w="679" w:type="pct"/>
            <w:vAlign w:val="center"/>
          </w:tcPr>
          <w:p w:rsidR="008B7DDA" w:rsidRPr="009965B1" w:rsidRDefault="008B7DDA" w:rsidP="008B7DDA">
            <w:pPr>
              <w:ind w:left="-72"/>
              <w:jc w:val="center"/>
              <w:rPr>
                <w:sz w:val="22"/>
                <w:szCs w:val="22"/>
              </w:rPr>
            </w:pPr>
          </w:p>
          <w:p w:rsidR="008B7DDA" w:rsidRPr="009965B1" w:rsidRDefault="008B7DDA" w:rsidP="008B7DDA">
            <w:pPr>
              <w:ind w:left="-72"/>
              <w:jc w:val="center"/>
              <w:rPr>
                <w:sz w:val="22"/>
                <w:szCs w:val="22"/>
              </w:rPr>
            </w:pPr>
          </w:p>
          <w:p w:rsidR="008B7DDA" w:rsidRPr="009965B1" w:rsidRDefault="008B7DDA" w:rsidP="008B7DDA">
            <w:pPr>
              <w:ind w:left="-72"/>
              <w:jc w:val="center"/>
              <w:rPr>
                <w:sz w:val="22"/>
                <w:szCs w:val="22"/>
              </w:rPr>
            </w:pPr>
            <w:r w:rsidRPr="009965B1">
              <w:rPr>
                <w:sz w:val="22"/>
                <w:szCs w:val="22"/>
              </w:rPr>
              <w:t>2</w:t>
            </w:r>
          </w:p>
          <w:p w:rsidR="008B7DDA" w:rsidRPr="009965B1" w:rsidRDefault="008B7DDA" w:rsidP="008B7DDA">
            <w:pPr>
              <w:ind w:left="-72"/>
              <w:jc w:val="center"/>
              <w:rPr>
                <w:sz w:val="22"/>
                <w:szCs w:val="22"/>
              </w:rPr>
            </w:pPr>
          </w:p>
          <w:p w:rsidR="008B7DDA" w:rsidRPr="009965B1" w:rsidRDefault="008B7DDA" w:rsidP="008B7DDA">
            <w:pPr>
              <w:ind w:left="-72"/>
              <w:rPr>
                <w:sz w:val="22"/>
                <w:szCs w:val="22"/>
              </w:rPr>
            </w:pPr>
          </w:p>
        </w:tc>
        <w:tc>
          <w:tcPr>
            <w:tcW w:w="756" w:type="pct"/>
            <w:vAlign w:val="center"/>
          </w:tcPr>
          <w:p w:rsidR="008B7DDA" w:rsidRPr="009965B1" w:rsidRDefault="008B7DDA" w:rsidP="008B7DDA">
            <w:pPr>
              <w:ind w:left="-72" w:firstLine="1"/>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r w:rsidRPr="009965B1">
              <w:rPr>
                <w:sz w:val="22"/>
                <w:szCs w:val="22"/>
              </w:rPr>
              <w:t>.</w:t>
            </w:r>
          </w:p>
        </w:tc>
        <w:tc>
          <w:tcPr>
            <w:tcW w:w="706" w:type="pct"/>
            <w:vAlign w:val="center"/>
          </w:tcPr>
          <w:p w:rsidR="008B7DDA" w:rsidRPr="009965B1" w:rsidRDefault="008B7DDA" w:rsidP="008B7DDA">
            <w:pPr>
              <w:ind w:left="-72" w:firstLine="1"/>
              <w:jc w:val="center"/>
              <w:rPr>
                <w:sz w:val="22"/>
                <w:szCs w:val="22"/>
              </w:rPr>
            </w:pPr>
            <w:r w:rsidRPr="009965B1">
              <w:rPr>
                <w:sz w:val="22"/>
                <w:szCs w:val="22"/>
              </w:rPr>
              <w:t>250</w:t>
            </w:r>
          </w:p>
        </w:tc>
      </w:tr>
      <w:tr w:rsidR="008B7DDA" w:rsidRPr="009965B1" w:rsidTr="008B7DDA">
        <w:trPr>
          <w:cantSplit/>
          <w:trHeight w:val="360"/>
          <w:jc w:val="center"/>
        </w:trPr>
        <w:tc>
          <w:tcPr>
            <w:tcW w:w="208" w:type="pct"/>
            <w:vAlign w:val="center"/>
          </w:tcPr>
          <w:p w:rsidR="008B7DDA" w:rsidRPr="009965B1" w:rsidRDefault="008B7DDA" w:rsidP="008B7DDA">
            <w:pPr>
              <w:jc w:val="center"/>
              <w:rPr>
                <w:sz w:val="22"/>
                <w:szCs w:val="22"/>
              </w:rPr>
            </w:pPr>
            <w:r w:rsidRPr="009965B1">
              <w:rPr>
                <w:sz w:val="22"/>
                <w:szCs w:val="22"/>
              </w:rPr>
              <w:t>2</w:t>
            </w:r>
          </w:p>
        </w:tc>
        <w:tc>
          <w:tcPr>
            <w:tcW w:w="1747" w:type="pct"/>
            <w:vAlign w:val="center"/>
          </w:tcPr>
          <w:p w:rsidR="008B7DDA" w:rsidRPr="009965B1" w:rsidRDefault="008B7DDA" w:rsidP="008B7DDA">
            <w:pPr>
              <w:jc w:val="center"/>
              <w:rPr>
                <w:sz w:val="22"/>
                <w:szCs w:val="22"/>
              </w:rPr>
            </w:pPr>
            <w:r w:rsidRPr="009965B1">
              <w:rPr>
                <w:sz w:val="22"/>
                <w:szCs w:val="22"/>
              </w:rPr>
              <w:t>Спортивные залы</w:t>
            </w:r>
          </w:p>
        </w:tc>
        <w:tc>
          <w:tcPr>
            <w:tcW w:w="904" w:type="pct"/>
            <w:vAlign w:val="center"/>
          </w:tcPr>
          <w:p w:rsidR="008B7DDA" w:rsidRPr="009965B1" w:rsidRDefault="008B7DDA" w:rsidP="008B7DDA">
            <w:pPr>
              <w:ind w:left="-72"/>
              <w:jc w:val="center"/>
              <w:rPr>
                <w:sz w:val="22"/>
                <w:szCs w:val="22"/>
              </w:rPr>
            </w:pPr>
            <w:r w:rsidRPr="009965B1">
              <w:rPr>
                <w:sz w:val="22"/>
                <w:szCs w:val="22"/>
              </w:rPr>
              <w:t>на 10 единовременных посетителей</w:t>
            </w:r>
          </w:p>
        </w:tc>
        <w:tc>
          <w:tcPr>
            <w:tcW w:w="679" w:type="pct"/>
            <w:vAlign w:val="center"/>
          </w:tcPr>
          <w:p w:rsidR="008B7DDA" w:rsidRPr="009965B1" w:rsidRDefault="008B7DDA" w:rsidP="008B7DDA">
            <w:pPr>
              <w:ind w:left="-72"/>
              <w:jc w:val="center"/>
              <w:rPr>
                <w:sz w:val="22"/>
                <w:szCs w:val="22"/>
              </w:rPr>
            </w:pPr>
            <w:r w:rsidRPr="009965B1">
              <w:rPr>
                <w:sz w:val="22"/>
                <w:szCs w:val="22"/>
              </w:rPr>
              <w:t>1</w:t>
            </w:r>
          </w:p>
        </w:tc>
        <w:tc>
          <w:tcPr>
            <w:tcW w:w="756" w:type="pct"/>
            <w:vAlign w:val="center"/>
          </w:tcPr>
          <w:p w:rsidR="008B7DDA" w:rsidRPr="009965B1" w:rsidRDefault="008B7DDA" w:rsidP="008B7DDA">
            <w:pPr>
              <w:ind w:left="-72" w:firstLine="1"/>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r w:rsidRPr="009965B1">
              <w:rPr>
                <w:sz w:val="22"/>
                <w:szCs w:val="22"/>
              </w:rPr>
              <w:t>.</w:t>
            </w:r>
          </w:p>
        </w:tc>
        <w:tc>
          <w:tcPr>
            <w:tcW w:w="706" w:type="pct"/>
            <w:vAlign w:val="center"/>
          </w:tcPr>
          <w:p w:rsidR="008B7DDA" w:rsidRPr="009965B1" w:rsidRDefault="008B7DDA" w:rsidP="008B7DDA">
            <w:pPr>
              <w:ind w:left="-72" w:firstLine="1"/>
              <w:jc w:val="center"/>
              <w:rPr>
                <w:sz w:val="22"/>
                <w:szCs w:val="22"/>
              </w:rPr>
            </w:pPr>
            <w:r w:rsidRPr="009965B1">
              <w:rPr>
                <w:sz w:val="22"/>
                <w:szCs w:val="22"/>
              </w:rPr>
              <w:t>250</w:t>
            </w:r>
          </w:p>
        </w:tc>
      </w:tr>
      <w:tr w:rsidR="008B7DDA" w:rsidRPr="009965B1" w:rsidTr="008B7DDA">
        <w:trPr>
          <w:cantSplit/>
          <w:trHeight w:val="360"/>
          <w:jc w:val="center"/>
        </w:trPr>
        <w:tc>
          <w:tcPr>
            <w:tcW w:w="208" w:type="pct"/>
            <w:vAlign w:val="center"/>
          </w:tcPr>
          <w:p w:rsidR="008B7DDA" w:rsidRPr="009965B1" w:rsidRDefault="008B7DDA" w:rsidP="008B7DDA">
            <w:pPr>
              <w:jc w:val="center"/>
              <w:rPr>
                <w:sz w:val="22"/>
                <w:szCs w:val="22"/>
              </w:rPr>
            </w:pPr>
            <w:r w:rsidRPr="009965B1">
              <w:rPr>
                <w:sz w:val="22"/>
                <w:szCs w:val="22"/>
              </w:rPr>
              <w:t>3</w:t>
            </w:r>
          </w:p>
        </w:tc>
        <w:tc>
          <w:tcPr>
            <w:tcW w:w="1747" w:type="pct"/>
            <w:vAlign w:val="center"/>
          </w:tcPr>
          <w:p w:rsidR="008B7DDA" w:rsidRPr="009965B1" w:rsidRDefault="008B7DDA" w:rsidP="008B7DDA">
            <w:pPr>
              <w:ind w:firstLine="1"/>
              <w:jc w:val="center"/>
              <w:rPr>
                <w:sz w:val="22"/>
                <w:szCs w:val="22"/>
              </w:rPr>
            </w:pPr>
            <w:r w:rsidRPr="009965B1">
              <w:rPr>
                <w:sz w:val="22"/>
                <w:szCs w:val="22"/>
              </w:rPr>
              <w:t>Плоскостные сооружения</w:t>
            </w:r>
          </w:p>
        </w:tc>
        <w:tc>
          <w:tcPr>
            <w:tcW w:w="904" w:type="pct"/>
            <w:vAlign w:val="center"/>
          </w:tcPr>
          <w:p w:rsidR="008B7DDA" w:rsidRPr="009965B1" w:rsidRDefault="008B7DDA" w:rsidP="008B7DDA">
            <w:pPr>
              <w:ind w:left="-72"/>
              <w:jc w:val="center"/>
              <w:rPr>
                <w:sz w:val="22"/>
                <w:szCs w:val="22"/>
              </w:rPr>
            </w:pPr>
            <w:r w:rsidRPr="009965B1">
              <w:rPr>
                <w:sz w:val="22"/>
                <w:szCs w:val="22"/>
              </w:rPr>
              <w:t>на 10 мест на трибунах</w:t>
            </w:r>
          </w:p>
        </w:tc>
        <w:tc>
          <w:tcPr>
            <w:tcW w:w="679" w:type="pct"/>
            <w:vAlign w:val="center"/>
          </w:tcPr>
          <w:p w:rsidR="008B7DDA" w:rsidRPr="009965B1" w:rsidRDefault="008B7DDA" w:rsidP="008B7DDA">
            <w:pPr>
              <w:ind w:left="-72"/>
              <w:jc w:val="center"/>
              <w:rPr>
                <w:sz w:val="22"/>
                <w:szCs w:val="22"/>
              </w:rPr>
            </w:pPr>
            <w:r w:rsidRPr="009965B1">
              <w:rPr>
                <w:sz w:val="22"/>
                <w:szCs w:val="22"/>
              </w:rPr>
              <w:t>1</w:t>
            </w:r>
          </w:p>
        </w:tc>
        <w:tc>
          <w:tcPr>
            <w:tcW w:w="756" w:type="pct"/>
            <w:vAlign w:val="center"/>
          </w:tcPr>
          <w:p w:rsidR="008B7DDA" w:rsidRPr="009965B1" w:rsidRDefault="008B7DDA" w:rsidP="008B7DDA">
            <w:pPr>
              <w:ind w:left="-72" w:firstLine="1"/>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r w:rsidRPr="009965B1">
              <w:rPr>
                <w:sz w:val="22"/>
                <w:szCs w:val="22"/>
              </w:rPr>
              <w:t>.</w:t>
            </w:r>
          </w:p>
        </w:tc>
        <w:tc>
          <w:tcPr>
            <w:tcW w:w="706" w:type="pct"/>
            <w:vAlign w:val="center"/>
          </w:tcPr>
          <w:p w:rsidR="008B7DDA" w:rsidRPr="009965B1" w:rsidRDefault="008B7DDA" w:rsidP="008B7DDA">
            <w:pPr>
              <w:ind w:left="-72" w:firstLine="1"/>
              <w:jc w:val="center"/>
              <w:rPr>
                <w:sz w:val="22"/>
                <w:szCs w:val="22"/>
              </w:rPr>
            </w:pPr>
            <w:r w:rsidRPr="009965B1">
              <w:rPr>
                <w:sz w:val="22"/>
                <w:szCs w:val="22"/>
              </w:rPr>
              <w:t>250</w:t>
            </w:r>
          </w:p>
        </w:tc>
      </w:tr>
      <w:tr w:rsidR="008B7DDA" w:rsidRPr="009965B1" w:rsidTr="008B7DDA">
        <w:trPr>
          <w:cantSplit/>
          <w:trHeight w:val="480"/>
          <w:jc w:val="center"/>
        </w:trPr>
        <w:tc>
          <w:tcPr>
            <w:tcW w:w="208" w:type="pct"/>
            <w:vAlign w:val="center"/>
          </w:tcPr>
          <w:p w:rsidR="008B7DDA" w:rsidRPr="009965B1" w:rsidRDefault="008B7DDA" w:rsidP="008B7DDA">
            <w:pPr>
              <w:jc w:val="center"/>
              <w:rPr>
                <w:sz w:val="22"/>
                <w:szCs w:val="22"/>
              </w:rPr>
            </w:pPr>
            <w:r w:rsidRPr="009965B1">
              <w:rPr>
                <w:sz w:val="22"/>
                <w:szCs w:val="22"/>
              </w:rPr>
              <w:t>4</w:t>
            </w:r>
          </w:p>
        </w:tc>
        <w:tc>
          <w:tcPr>
            <w:tcW w:w="1747" w:type="pct"/>
            <w:vAlign w:val="center"/>
          </w:tcPr>
          <w:p w:rsidR="008B7DDA" w:rsidRPr="009965B1" w:rsidRDefault="008B7DDA" w:rsidP="008B7DDA">
            <w:pPr>
              <w:jc w:val="center"/>
              <w:rPr>
                <w:sz w:val="22"/>
                <w:szCs w:val="22"/>
              </w:rPr>
            </w:pPr>
            <w:r w:rsidRPr="009965B1">
              <w:rPr>
                <w:sz w:val="22"/>
                <w:szCs w:val="22"/>
              </w:rPr>
              <w:t>Учреждения культурно-досугового типа</w:t>
            </w:r>
          </w:p>
        </w:tc>
        <w:tc>
          <w:tcPr>
            <w:tcW w:w="904" w:type="pct"/>
            <w:vAlign w:val="center"/>
          </w:tcPr>
          <w:p w:rsidR="008B7DDA" w:rsidRPr="009965B1" w:rsidRDefault="008B7DDA" w:rsidP="008B7DDA">
            <w:pPr>
              <w:ind w:left="-72"/>
              <w:jc w:val="center"/>
              <w:rPr>
                <w:sz w:val="22"/>
                <w:szCs w:val="22"/>
              </w:rPr>
            </w:pPr>
            <w:r w:rsidRPr="009965B1">
              <w:rPr>
                <w:sz w:val="22"/>
                <w:szCs w:val="22"/>
              </w:rPr>
              <w:t>на 10 мест</w:t>
            </w:r>
          </w:p>
        </w:tc>
        <w:tc>
          <w:tcPr>
            <w:tcW w:w="679" w:type="pct"/>
            <w:vAlign w:val="center"/>
          </w:tcPr>
          <w:p w:rsidR="008B7DDA" w:rsidRPr="009965B1" w:rsidRDefault="008B7DDA" w:rsidP="008B7DDA">
            <w:pPr>
              <w:ind w:left="-72"/>
              <w:jc w:val="center"/>
              <w:rPr>
                <w:sz w:val="22"/>
                <w:szCs w:val="22"/>
              </w:rPr>
            </w:pPr>
            <w:r w:rsidRPr="009965B1">
              <w:rPr>
                <w:sz w:val="22"/>
                <w:szCs w:val="22"/>
              </w:rPr>
              <w:t>1</w:t>
            </w:r>
          </w:p>
        </w:tc>
        <w:tc>
          <w:tcPr>
            <w:tcW w:w="756" w:type="pct"/>
            <w:vAlign w:val="center"/>
          </w:tcPr>
          <w:p w:rsidR="008B7DDA" w:rsidRPr="009965B1" w:rsidRDefault="008B7DDA" w:rsidP="008B7DDA">
            <w:pPr>
              <w:ind w:left="-72" w:firstLine="1"/>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r w:rsidRPr="009965B1">
              <w:rPr>
                <w:sz w:val="22"/>
                <w:szCs w:val="22"/>
              </w:rPr>
              <w:t>.</w:t>
            </w:r>
          </w:p>
        </w:tc>
        <w:tc>
          <w:tcPr>
            <w:tcW w:w="706" w:type="pct"/>
            <w:vAlign w:val="center"/>
          </w:tcPr>
          <w:p w:rsidR="008B7DDA" w:rsidRPr="009965B1" w:rsidRDefault="008B7DDA" w:rsidP="008B7DDA">
            <w:pPr>
              <w:ind w:left="-72" w:firstLine="1"/>
              <w:jc w:val="center"/>
              <w:rPr>
                <w:sz w:val="22"/>
                <w:szCs w:val="22"/>
              </w:rPr>
            </w:pPr>
            <w:r w:rsidRPr="009965B1">
              <w:rPr>
                <w:sz w:val="22"/>
                <w:szCs w:val="22"/>
              </w:rPr>
              <w:t>250</w:t>
            </w:r>
          </w:p>
        </w:tc>
      </w:tr>
      <w:tr w:rsidR="008B7DDA" w:rsidRPr="009965B1" w:rsidTr="008B7DDA">
        <w:trPr>
          <w:cantSplit/>
          <w:trHeight w:val="3253"/>
          <w:jc w:val="center"/>
        </w:trPr>
        <w:tc>
          <w:tcPr>
            <w:tcW w:w="208" w:type="pct"/>
            <w:vAlign w:val="center"/>
          </w:tcPr>
          <w:p w:rsidR="008B7DDA" w:rsidRPr="009965B1" w:rsidRDefault="008B7DDA" w:rsidP="008B7DDA">
            <w:pPr>
              <w:jc w:val="center"/>
              <w:rPr>
                <w:sz w:val="22"/>
                <w:szCs w:val="22"/>
              </w:rPr>
            </w:pPr>
            <w:r w:rsidRPr="009965B1">
              <w:rPr>
                <w:sz w:val="22"/>
                <w:szCs w:val="22"/>
              </w:rPr>
              <w:t>5</w:t>
            </w:r>
          </w:p>
        </w:tc>
        <w:tc>
          <w:tcPr>
            <w:tcW w:w="1747" w:type="pct"/>
            <w:vAlign w:val="center"/>
          </w:tcPr>
          <w:p w:rsidR="008B7DDA" w:rsidRPr="009965B1" w:rsidRDefault="008B7DDA" w:rsidP="008B7DDA">
            <w:pPr>
              <w:jc w:val="center"/>
              <w:rPr>
                <w:sz w:val="22"/>
                <w:szCs w:val="22"/>
              </w:rPr>
            </w:pPr>
            <w:r w:rsidRPr="009965B1">
              <w:rPr>
                <w:sz w:val="22"/>
                <w:szCs w:val="22"/>
              </w:rPr>
              <w:t>Зоны массового кратковременного отдыха</w:t>
            </w:r>
          </w:p>
        </w:tc>
        <w:tc>
          <w:tcPr>
            <w:tcW w:w="904" w:type="pct"/>
            <w:vAlign w:val="center"/>
          </w:tcPr>
          <w:p w:rsidR="008B7DDA" w:rsidRPr="009965B1" w:rsidRDefault="008B7DDA" w:rsidP="008B7DDA">
            <w:pPr>
              <w:ind w:left="-72"/>
              <w:jc w:val="center"/>
              <w:rPr>
                <w:sz w:val="22"/>
                <w:szCs w:val="22"/>
              </w:rPr>
            </w:pPr>
            <w:r w:rsidRPr="009965B1">
              <w:rPr>
                <w:sz w:val="22"/>
                <w:szCs w:val="22"/>
              </w:rPr>
              <w:t xml:space="preserve">на 10 единовременных посетителей </w:t>
            </w:r>
          </w:p>
        </w:tc>
        <w:tc>
          <w:tcPr>
            <w:tcW w:w="679" w:type="pct"/>
            <w:vAlign w:val="center"/>
          </w:tcPr>
          <w:p w:rsidR="008B7DDA" w:rsidRPr="009965B1" w:rsidRDefault="008B7DDA" w:rsidP="008B7DDA">
            <w:pPr>
              <w:ind w:left="-72"/>
              <w:jc w:val="center"/>
              <w:rPr>
                <w:sz w:val="22"/>
                <w:szCs w:val="22"/>
              </w:rPr>
            </w:pPr>
          </w:p>
          <w:p w:rsidR="008B7DDA" w:rsidRPr="009965B1" w:rsidRDefault="008B7DDA" w:rsidP="008B7DDA">
            <w:pPr>
              <w:ind w:left="-72"/>
              <w:jc w:val="center"/>
              <w:rPr>
                <w:sz w:val="22"/>
                <w:szCs w:val="22"/>
                <w:vertAlign w:val="superscript"/>
              </w:rPr>
            </w:pPr>
            <w:r w:rsidRPr="009965B1">
              <w:rPr>
                <w:sz w:val="22"/>
                <w:szCs w:val="22"/>
              </w:rPr>
              <w:t>1</w:t>
            </w:r>
          </w:p>
        </w:tc>
        <w:tc>
          <w:tcPr>
            <w:tcW w:w="756" w:type="pct"/>
            <w:vAlign w:val="center"/>
          </w:tcPr>
          <w:p w:rsidR="008B7DDA" w:rsidRPr="009965B1" w:rsidRDefault="008B7DDA" w:rsidP="008B7DDA">
            <w:pPr>
              <w:ind w:left="-72" w:firstLine="1"/>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r w:rsidRPr="009965B1">
              <w:rPr>
                <w:sz w:val="22"/>
                <w:szCs w:val="22"/>
              </w:rPr>
              <w:t>.</w:t>
            </w:r>
          </w:p>
          <w:p w:rsidR="008B7DDA" w:rsidRPr="009965B1" w:rsidRDefault="008B7DDA" w:rsidP="008B7DDA">
            <w:pPr>
              <w:ind w:left="-72" w:firstLine="1"/>
              <w:jc w:val="center"/>
              <w:rPr>
                <w:sz w:val="22"/>
                <w:szCs w:val="22"/>
              </w:rPr>
            </w:pPr>
          </w:p>
        </w:tc>
        <w:tc>
          <w:tcPr>
            <w:tcW w:w="706" w:type="pct"/>
            <w:vAlign w:val="center"/>
          </w:tcPr>
          <w:p w:rsidR="008B7DDA" w:rsidRPr="009965B1" w:rsidRDefault="008B7DDA" w:rsidP="008B7DDA">
            <w:pPr>
              <w:ind w:left="-72" w:firstLine="1"/>
              <w:jc w:val="center"/>
              <w:rPr>
                <w:sz w:val="22"/>
                <w:szCs w:val="22"/>
              </w:rPr>
            </w:pPr>
            <w:r w:rsidRPr="009965B1">
              <w:rPr>
                <w:sz w:val="22"/>
                <w:szCs w:val="22"/>
              </w:rPr>
              <w:t>250</w:t>
            </w:r>
          </w:p>
        </w:tc>
      </w:tr>
    </w:tbl>
    <w:p w:rsidR="008B7DDA" w:rsidRPr="009965B1" w:rsidRDefault="008B7DDA" w:rsidP="008B7DDA">
      <w:pPr>
        <w:pStyle w:val="Default"/>
        <w:ind w:firstLine="708"/>
        <w:jc w:val="both"/>
        <w:rPr>
          <w:sz w:val="22"/>
          <w:szCs w:val="22"/>
        </w:rPr>
      </w:pPr>
    </w:p>
    <w:p w:rsidR="008B7DDA" w:rsidRPr="009965B1" w:rsidRDefault="008B7DDA" w:rsidP="008B7DDA">
      <w:pPr>
        <w:ind w:firstLine="851"/>
        <w:jc w:val="center"/>
        <w:rPr>
          <w:b/>
          <w:sz w:val="22"/>
          <w:szCs w:val="22"/>
        </w:rPr>
      </w:pPr>
      <w:r w:rsidRPr="009965B1">
        <w:rPr>
          <w:b/>
          <w:sz w:val="22"/>
          <w:szCs w:val="22"/>
        </w:rPr>
        <w:t>Таблица 2.7. Расчетные  показатели объектов, относящихся к области объектов дорожного сервиса</w:t>
      </w: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2833"/>
        <w:gridCol w:w="2339"/>
        <w:gridCol w:w="2104"/>
        <w:gridCol w:w="2934"/>
        <w:gridCol w:w="3762"/>
      </w:tblGrid>
      <w:tr w:rsidR="008B7DDA" w:rsidRPr="009965B1" w:rsidTr="008B7DDA">
        <w:trPr>
          <w:trHeight w:val="778"/>
        </w:trPr>
        <w:tc>
          <w:tcPr>
            <w:tcW w:w="574"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857"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Наименование объекта</w:t>
            </w:r>
          </w:p>
          <w:p w:rsidR="008B7DDA" w:rsidRPr="009965B1" w:rsidRDefault="008B7DDA" w:rsidP="008B7DDA">
            <w:pPr>
              <w:jc w:val="center"/>
              <w:rPr>
                <w:b/>
                <w:sz w:val="22"/>
                <w:szCs w:val="22"/>
              </w:rPr>
            </w:pPr>
          </w:p>
        </w:tc>
        <w:tc>
          <w:tcPr>
            <w:tcW w:w="4489"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Минимально допустимый уровень обеспеченности</w:t>
            </w:r>
          </w:p>
        </w:tc>
        <w:tc>
          <w:tcPr>
            <w:tcW w:w="6804"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Максимально допустимый уровень территориальной доступности</w:t>
            </w:r>
          </w:p>
        </w:tc>
      </w:tr>
      <w:tr w:rsidR="008B7DDA" w:rsidRPr="009965B1" w:rsidTr="008B7DDA">
        <w:trPr>
          <w:trHeight w:val="505"/>
        </w:trPr>
        <w:tc>
          <w:tcPr>
            <w:tcW w:w="574" w:type="dxa"/>
            <w:vMerge/>
            <w:shd w:val="clear" w:color="auto" w:fill="FFFFFF" w:themeFill="background1"/>
            <w:vAlign w:val="center"/>
          </w:tcPr>
          <w:p w:rsidR="008B7DDA" w:rsidRPr="009965B1" w:rsidRDefault="008B7DDA" w:rsidP="008B7DDA">
            <w:pPr>
              <w:jc w:val="center"/>
              <w:rPr>
                <w:b/>
                <w:sz w:val="22"/>
                <w:szCs w:val="22"/>
              </w:rPr>
            </w:pPr>
          </w:p>
        </w:tc>
        <w:tc>
          <w:tcPr>
            <w:tcW w:w="2857" w:type="dxa"/>
            <w:vMerge/>
            <w:shd w:val="clear" w:color="auto" w:fill="FFFFFF" w:themeFill="background1"/>
            <w:vAlign w:val="center"/>
          </w:tcPr>
          <w:p w:rsidR="008B7DDA" w:rsidRPr="009965B1" w:rsidRDefault="008B7DDA" w:rsidP="008B7DDA">
            <w:pPr>
              <w:jc w:val="center"/>
              <w:rPr>
                <w:b/>
                <w:sz w:val="22"/>
                <w:szCs w:val="22"/>
              </w:rPr>
            </w:pPr>
          </w:p>
        </w:tc>
        <w:tc>
          <w:tcPr>
            <w:tcW w:w="2362"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 xml:space="preserve">Единица </w:t>
            </w:r>
          </w:p>
          <w:p w:rsidR="008B7DDA" w:rsidRPr="009965B1" w:rsidRDefault="008B7DDA" w:rsidP="008B7DDA">
            <w:pPr>
              <w:jc w:val="center"/>
              <w:rPr>
                <w:b/>
                <w:sz w:val="22"/>
                <w:szCs w:val="22"/>
              </w:rPr>
            </w:pPr>
            <w:r w:rsidRPr="009965B1">
              <w:rPr>
                <w:b/>
                <w:sz w:val="22"/>
                <w:szCs w:val="22"/>
              </w:rPr>
              <w:t>измерения</w:t>
            </w:r>
          </w:p>
        </w:tc>
        <w:tc>
          <w:tcPr>
            <w:tcW w:w="2127"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c>
          <w:tcPr>
            <w:tcW w:w="2976"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Единица измерения</w:t>
            </w:r>
          </w:p>
        </w:tc>
        <w:tc>
          <w:tcPr>
            <w:tcW w:w="3828"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r>
      <w:tr w:rsidR="008B7DDA" w:rsidRPr="009965B1" w:rsidTr="008B7DDA">
        <w:trPr>
          <w:trHeight w:val="500"/>
        </w:trPr>
        <w:tc>
          <w:tcPr>
            <w:tcW w:w="574" w:type="dxa"/>
            <w:vAlign w:val="center"/>
          </w:tcPr>
          <w:p w:rsidR="008B7DDA" w:rsidRPr="009965B1" w:rsidRDefault="008B7DDA" w:rsidP="008B7DDA">
            <w:pPr>
              <w:jc w:val="center"/>
              <w:rPr>
                <w:sz w:val="22"/>
                <w:szCs w:val="22"/>
              </w:rPr>
            </w:pPr>
            <w:r w:rsidRPr="009965B1">
              <w:rPr>
                <w:sz w:val="22"/>
                <w:szCs w:val="22"/>
              </w:rPr>
              <w:t>1</w:t>
            </w:r>
          </w:p>
        </w:tc>
        <w:tc>
          <w:tcPr>
            <w:tcW w:w="2857" w:type="dxa"/>
            <w:vAlign w:val="center"/>
          </w:tcPr>
          <w:p w:rsidR="008B7DDA" w:rsidRPr="009965B1" w:rsidRDefault="008B7DDA" w:rsidP="008B7DDA">
            <w:pPr>
              <w:jc w:val="center"/>
              <w:rPr>
                <w:sz w:val="22"/>
                <w:szCs w:val="22"/>
              </w:rPr>
            </w:pPr>
            <w:r w:rsidRPr="009965B1">
              <w:rPr>
                <w:sz w:val="22"/>
                <w:szCs w:val="22"/>
              </w:rPr>
              <w:t>Автозаправочные станции *</w:t>
            </w:r>
          </w:p>
        </w:tc>
        <w:tc>
          <w:tcPr>
            <w:tcW w:w="2362" w:type="dxa"/>
            <w:vAlign w:val="center"/>
          </w:tcPr>
          <w:p w:rsidR="008B7DDA" w:rsidRPr="009965B1" w:rsidRDefault="008B7DDA" w:rsidP="008B7DDA">
            <w:pPr>
              <w:jc w:val="center"/>
              <w:rPr>
                <w:sz w:val="22"/>
                <w:szCs w:val="22"/>
              </w:rPr>
            </w:pPr>
            <w:r w:rsidRPr="009965B1">
              <w:rPr>
                <w:sz w:val="22"/>
                <w:szCs w:val="22"/>
              </w:rPr>
              <w:t>объект / 500 автомобилей</w:t>
            </w:r>
          </w:p>
        </w:tc>
        <w:tc>
          <w:tcPr>
            <w:tcW w:w="2127" w:type="dxa"/>
            <w:vAlign w:val="center"/>
          </w:tcPr>
          <w:p w:rsidR="008B7DDA" w:rsidRPr="009965B1" w:rsidRDefault="008B7DDA" w:rsidP="008B7DDA">
            <w:pPr>
              <w:jc w:val="center"/>
              <w:rPr>
                <w:sz w:val="22"/>
                <w:szCs w:val="22"/>
              </w:rPr>
            </w:pPr>
            <w:r w:rsidRPr="009965B1">
              <w:rPr>
                <w:sz w:val="22"/>
                <w:szCs w:val="22"/>
              </w:rPr>
              <w:t>1</w:t>
            </w:r>
          </w:p>
        </w:tc>
        <w:tc>
          <w:tcPr>
            <w:tcW w:w="2976" w:type="dxa"/>
            <w:vAlign w:val="center"/>
          </w:tcPr>
          <w:p w:rsidR="008B7DDA" w:rsidRPr="009965B1" w:rsidRDefault="008B7DDA" w:rsidP="008B7DDA">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8B7DDA" w:rsidRPr="009965B1" w:rsidRDefault="008B7DDA" w:rsidP="008B7DDA">
            <w:pPr>
              <w:jc w:val="center"/>
              <w:rPr>
                <w:sz w:val="22"/>
                <w:szCs w:val="22"/>
              </w:rPr>
            </w:pPr>
            <w:r w:rsidRPr="009965B1">
              <w:rPr>
                <w:sz w:val="22"/>
                <w:szCs w:val="22"/>
              </w:rPr>
              <w:t>100**</w:t>
            </w:r>
          </w:p>
          <w:p w:rsidR="008B7DDA" w:rsidRPr="009965B1" w:rsidRDefault="008B7DDA" w:rsidP="008B7DDA">
            <w:pPr>
              <w:jc w:val="center"/>
              <w:rPr>
                <w:sz w:val="22"/>
                <w:szCs w:val="22"/>
              </w:rPr>
            </w:pPr>
            <w:r w:rsidRPr="009965B1">
              <w:rPr>
                <w:sz w:val="22"/>
                <w:szCs w:val="22"/>
              </w:rPr>
              <w:t>(класс IV)</w:t>
            </w:r>
          </w:p>
        </w:tc>
      </w:tr>
      <w:tr w:rsidR="008B7DDA" w:rsidRPr="009965B1" w:rsidTr="008B7DDA">
        <w:trPr>
          <w:trHeight w:val="500"/>
        </w:trPr>
        <w:tc>
          <w:tcPr>
            <w:tcW w:w="574" w:type="dxa"/>
            <w:vAlign w:val="center"/>
          </w:tcPr>
          <w:p w:rsidR="008B7DDA" w:rsidRPr="009965B1" w:rsidRDefault="008B7DDA" w:rsidP="008B7DDA">
            <w:pPr>
              <w:jc w:val="center"/>
              <w:rPr>
                <w:sz w:val="22"/>
                <w:szCs w:val="22"/>
              </w:rPr>
            </w:pPr>
            <w:r w:rsidRPr="009965B1">
              <w:rPr>
                <w:sz w:val="22"/>
                <w:szCs w:val="22"/>
              </w:rPr>
              <w:lastRenderedPageBreak/>
              <w:t>2</w:t>
            </w:r>
          </w:p>
        </w:tc>
        <w:tc>
          <w:tcPr>
            <w:tcW w:w="2857" w:type="dxa"/>
            <w:vAlign w:val="center"/>
          </w:tcPr>
          <w:p w:rsidR="008B7DDA" w:rsidRPr="009965B1" w:rsidRDefault="008B7DDA" w:rsidP="008B7DDA">
            <w:pPr>
              <w:jc w:val="center"/>
              <w:rPr>
                <w:sz w:val="22"/>
                <w:szCs w:val="22"/>
              </w:rPr>
            </w:pPr>
            <w:r w:rsidRPr="009965B1">
              <w:rPr>
                <w:sz w:val="22"/>
                <w:szCs w:val="22"/>
              </w:rPr>
              <w:t>Станции технического обслуживания *</w:t>
            </w:r>
          </w:p>
        </w:tc>
        <w:tc>
          <w:tcPr>
            <w:tcW w:w="2362" w:type="dxa"/>
            <w:vAlign w:val="center"/>
          </w:tcPr>
          <w:p w:rsidR="008B7DDA" w:rsidRPr="009965B1" w:rsidRDefault="008B7DDA" w:rsidP="008B7DDA">
            <w:pPr>
              <w:jc w:val="center"/>
              <w:rPr>
                <w:sz w:val="22"/>
                <w:szCs w:val="22"/>
              </w:rPr>
            </w:pPr>
            <w:r w:rsidRPr="009965B1">
              <w:rPr>
                <w:sz w:val="22"/>
                <w:szCs w:val="22"/>
              </w:rPr>
              <w:t>объект / 1000 автомобилей</w:t>
            </w:r>
          </w:p>
        </w:tc>
        <w:tc>
          <w:tcPr>
            <w:tcW w:w="2127" w:type="dxa"/>
            <w:vAlign w:val="center"/>
          </w:tcPr>
          <w:p w:rsidR="008B7DDA" w:rsidRPr="009965B1" w:rsidRDefault="008B7DDA" w:rsidP="008B7DDA">
            <w:pPr>
              <w:jc w:val="center"/>
              <w:rPr>
                <w:sz w:val="22"/>
                <w:szCs w:val="22"/>
              </w:rPr>
            </w:pPr>
            <w:r w:rsidRPr="009965B1">
              <w:rPr>
                <w:sz w:val="22"/>
                <w:szCs w:val="22"/>
              </w:rPr>
              <w:t>1</w:t>
            </w:r>
          </w:p>
        </w:tc>
        <w:tc>
          <w:tcPr>
            <w:tcW w:w="2976" w:type="dxa"/>
            <w:vAlign w:val="center"/>
          </w:tcPr>
          <w:p w:rsidR="008B7DDA" w:rsidRPr="009965B1" w:rsidRDefault="008B7DDA" w:rsidP="008B7DDA">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8B7DDA" w:rsidRPr="009965B1" w:rsidRDefault="008B7DDA" w:rsidP="008B7DDA">
            <w:pPr>
              <w:jc w:val="center"/>
              <w:rPr>
                <w:sz w:val="22"/>
                <w:szCs w:val="22"/>
              </w:rPr>
            </w:pPr>
            <w:r w:rsidRPr="009965B1">
              <w:rPr>
                <w:sz w:val="22"/>
                <w:szCs w:val="22"/>
              </w:rPr>
              <w:t>50**</w:t>
            </w:r>
          </w:p>
          <w:p w:rsidR="008B7DDA" w:rsidRPr="009965B1" w:rsidRDefault="008B7DDA" w:rsidP="008B7DDA">
            <w:pPr>
              <w:jc w:val="center"/>
              <w:rPr>
                <w:sz w:val="22"/>
                <w:szCs w:val="22"/>
              </w:rPr>
            </w:pPr>
            <w:r w:rsidRPr="009965B1">
              <w:rPr>
                <w:sz w:val="22"/>
                <w:szCs w:val="22"/>
              </w:rPr>
              <w:t>(класс V)</w:t>
            </w:r>
          </w:p>
        </w:tc>
      </w:tr>
    </w:tbl>
    <w:p w:rsidR="008B7DDA" w:rsidRPr="009965B1" w:rsidRDefault="008B7DDA" w:rsidP="008B7DDA">
      <w:pPr>
        <w:pStyle w:val="Default"/>
        <w:ind w:firstLine="708"/>
        <w:jc w:val="both"/>
        <w:rPr>
          <w:sz w:val="22"/>
          <w:szCs w:val="22"/>
        </w:rPr>
      </w:pPr>
      <w:r w:rsidRPr="009965B1">
        <w:rPr>
          <w:sz w:val="22"/>
          <w:szCs w:val="22"/>
        </w:rPr>
        <w:t>Примечание:</w:t>
      </w:r>
    </w:p>
    <w:p w:rsidR="008B7DDA" w:rsidRPr="009965B1" w:rsidRDefault="008B7DDA" w:rsidP="008B7DDA">
      <w:pPr>
        <w:pStyle w:val="Default"/>
        <w:ind w:firstLine="708"/>
        <w:jc w:val="both"/>
        <w:rPr>
          <w:sz w:val="22"/>
          <w:szCs w:val="22"/>
        </w:rPr>
      </w:pPr>
      <w:r w:rsidRPr="009965B1">
        <w:rPr>
          <w:sz w:val="22"/>
          <w:szCs w:val="22"/>
        </w:rPr>
        <w:t>1. * Размещение указанных объектов дорожного сервиса допускается на территориях, сопряжённых с территориями автодорог и улиц сельского значения</w:t>
      </w:r>
    </w:p>
    <w:p w:rsidR="008B7DDA" w:rsidRPr="009965B1" w:rsidRDefault="008B7DDA" w:rsidP="008B7DDA">
      <w:pPr>
        <w:pStyle w:val="Default"/>
        <w:ind w:firstLine="708"/>
        <w:jc w:val="both"/>
        <w:rPr>
          <w:sz w:val="22"/>
          <w:szCs w:val="22"/>
        </w:rPr>
      </w:pPr>
      <w:r w:rsidRPr="009965B1">
        <w:rPr>
          <w:sz w:val="22"/>
          <w:szCs w:val="22"/>
        </w:rPr>
        <w:t>2. ** Классификация приводится в соответствии с санитарной классификацией предприятий, производств и объектов, СанПиН 2.2.1/2.1.1.1200-03 Санитарно-защитные зоны и санитарная классификация предприятий, сооружений и иных объектов.</w:t>
      </w:r>
    </w:p>
    <w:p w:rsidR="008B7DDA" w:rsidRPr="009965B1" w:rsidRDefault="008B7DDA" w:rsidP="008B7DDA">
      <w:pPr>
        <w:pStyle w:val="Default"/>
        <w:ind w:firstLine="708"/>
        <w:jc w:val="both"/>
        <w:rPr>
          <w:sz w:val="22"/>
          <w:szCs w:val="22"/>
        </w:rPr>
      </w:pPr>
    </w:p>
    <w:p w:rsidR="008B7DDA" w:rsidRPr="009965B1" w:rsidRDefault="008B7DDA" w:rsidP="008B7DDA">
      <w:pPr>
        <w:ind w:firstLine="851"/>
        <w:jc w:val="center"/>
        <w:rPr>
          <w:b/>
          <w:sz w:val="22"/>
          <w:szCs w:val="22"/>
        </w:rPr>
      </w:pPr>
      <w:r w:rsidRPr="009965B1">
        <w:rPr>
          <w:b/>
          <w:sz w:val="22"/>
          <w:szCs w:val="22"/>
        </w:rPr>
        <w:t xml:space="preserve">Таблица 2.8. Расчетные  показатели объектов, предназначенных для предоставления транспортных услуг населению и </w:t>
      </w:r>
    </w:p>
    <w:p w:rsidR="008B7DDA" w:rsidRPr="009965B1" w:rsidRDefault="008B7DDA" w:rsidP="008B7DDA">
      <w:pPr>
        <w:ind w:firstLine="851"/>
        <w:jc w:val="center"/>
        <w:rPr>
          <w:b/>
          <w:sz w:val="22"/>
          <w:szCs w:val="22"/>
        </w:rPr>
      </w:pPr>
      <w:r w:rsidRPr="009965B1">
        <w:rPr>
          <w:b/>
          <w:sz w:val="22"/>
          <w:szCs w:val="22"/>
        </w:rPr>
        <w:t>организации транспортного обслуживания населения сельского поселения</w:t>
      </w:r>
    </w:p>
    <w:tbl>
      <w:tblPr>
        <w:tblW w:w="14884" w:type="dxa"/>
        <w:tblInd w:w="-34"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Look w:val="00A0" w:firstRow="1" w:lastRow="0" w:firstColumn="1" w:lastColumn="0" w:noHBand="0" w:noVBand="0"/>
      </w:tblPr>
      <w:tblGrid>
        <w:gridCol w:w="752"/>
        <w:gridCol w:w="3805"/>
        <w:gridCol w:w="2176"/>
        <w:gridCol w:w="1832"/>
        <w:gridCol w:w="3233"/>
        <w:gridCol w:w="3086"/>
      </w:tblGrid>
      <w:tr w:rsidR="008B7DDA" w:rsidRPr="009965B1" w:rsidTr="008B7DDA">
        <w:trPr>
          <w:trHeight w:val="786"/>
        </w:trPr>
        <w:tc>
          <w:tcPr>
            <w:tcW w:w="645" w:type="dxa"/>
            <w:vMerge w:val="restart"/>
            <w:shd w:val="clear" w:color="auto" w:fill="FFFFFF" w:themeFill="background1"/>
            <w:vAlign w:val="center"/>
          </w:tcPr>
          <w:p w:rsidR="008B7DDA" w:rsidRPr="009965B1" w:rsidRDefault="008B7DDA" w:rsidP="008B7DDA">
            <w:pPr>
              <w:jc w:val="center"/>
              <w:rPr>
                <w:b/>
                <w:color w:val="000000"/>
                <w:sz w:val="22"/>
                <w:szCs w:val="22"/>
              </w:rPr>
            </w:pPr>
            <w:r w:rsidRPr="009965B1">
              <w:rPr>
                <w:b/>
                <w:color w:val="000000"/>
                <w:sz w:val="22"/>
                <w:szCs w:val="22"/>
              </w:rPr>
              <w:t>№</w:t>
            </w:r>
            <w:proofErr w:type="gramStart"/>
            <w:r w:rsidRPr="009965B1">
              <w:rPr>
                <w:b/>
                <w:color w:val="000000"/>
                <w:sz w:val="22"/>
                <w:szCs w:val="22"/>
              </w:rPr>
              <w:t>п</w:t>
            </w:r>
            <w:proofErr w:type="gramEnd"/>
            <w:r w:rsidRPr="009965B1">
              <w:rPr>
                <w:b/>
                <w:color w:val="000000"/>
                <w:sz w:val="22"/>
                <w:szCs w:val="22"/>
              </w:rPr>
              <w:t>/п</w:t>
            </w:r>
          </w:p>
        </w:tc>
        <w:tc>
          <w:tcPr>
            <w:tcW w:w="3834" w:type="dxa"/>
            <w:vMerge w:val="restart"/>
            <w:shd w:val="clear" w:color="auto" w:fill="FFFFFF" w:themeFill="background1"/>
            <w:vAlign w:val="center"/>
          </w:tcPr>
          <w:p w:rsidR="008B7DDA" w:rsidRPr="009965B1" w:rsidRDefault="008B7DDA" w:rsidP="008B7DDA">
            <w:pPr>
              <w:jc w:val="center"/>
              <w:rPr>
                <w:b/>
                <w:color w:val="000000"/>
                <w:sz w:val="22"/>
                <w:szCs w:val="22"/>
              </w:rPr>
            </w:pPr>
            <w:r w:rsidRPr="009965B1">
              <w:rPr>
                <w:b/>
                <w:color w:val="000000"/>
                <w:sz w:val="22"/>
                <w:szCs w:val="22"/>
              </w:rPr>
              <w:t>Наименование объекта</w:t>
            </w:r>
          </w:p>
        </w:tc>
        <w:tc>
          <w:tcPr>
            <w:tcW w:w="4027" w:type="dxa"/>
            <w:gridSpan w:val="2"/>
            <w:shd w:val="clear" w:color="auto" w:fill="FFFFFF" w:themeFill="background1"/>
            <w:vAlign w:val="center"/>
          </w:tcPr>
          <w:p w:rsidR="008B7DDA" w:rsidRPr="009965B1" w:rsidRDefault="008B7DDA" w:rsidP="008B7DDA">
            <w:pPr>
              <w:jc w:val="center"/>
              <w:rPr>
                <w:b/>
                <w:color w:val="000000"/>
                <w:sz w:val="22"/>
                <w:szCs w:val="22"/>
              </w:rPr>
            </w:pPr>
            <w:r w:rsidRPr="009965B1">
              <w:rPr>
                <w:b/>
                <w:color w:val="000000"/>
                <w:sz w:val="22"/>
                <w:szCs w:val="22"/>
              </w:rPr>
              <w:t>Показатель минимально допустимого уровня обеспеченности</w:t>
            </w:r>
          </w:p>
        </w:tc>
        <w:tc>
          <w:tcPr>
            <w:tcW w:w="6378" w:type="dxa"/>
            <w:gridSpan w:val="2"/>
            <w:shd w:val="clear" w:color="auto" w:fill="FFFFFF" w:themeFill="background1"/>
            <w:vAlign w:val="center"/>
          </w:tcPr>
          <w:p w:rsidR="008B7DDA" w:rsidRPr="009965B1" w:rsidRDefault="008B7DDA" w:rsidP="008B7DDA">
            <w:pPr>
              <w:jc w:val="center"/>
              <w:rPr>
                <w:b/>
                <w:color w:val="000000"/>
                <w:sz w:val="22"/>
                <w:szCs w:val="22"/>
              </w:rPr>
            </w:pPr>
            <w:r w:rsidRPr="009965B1">
              <w:rPr>
                <w:b/>
                <w:color w:val="000000"/>
                <w:sz w:val="22"/>
                <w:szCs w:val="22"/>
              </w:rPr>
              <w:t>Показатель максимально допустимого уровня территориальной доступности</w:t>
            </w:r>
          </w:p>
        </w:tc>
      </w:tr>
      <w:tr w:rsidR="008B7DDA" w:rsidRPr="009965B1" w:rsidTr="008B7DDA">
        <w:trPr>
          <w:trHeight w:val="533"/>
        </w:trPr>
        <w:tc>
          <w:tcPr>
            <w:tcW w:w="645" w:type="dxa"/>
            <w:vMerge/>
            <w:shd w:val="clear" w:color="auto" w:fill="FFFFFF" w:themeFill="background1"/>
            <w:vAlign w:val="center"/>
          </w:tcPr>
          <w:p w:rsidR="008B7DDA" w:rsidRPr="009965B1" w:rsidRDefault="008B7DDA" w:rsidP="008B7DDA">
            <w:pPr>
              <w:jc w:val="center"/>
              <w:rPr>
                <w:b/>
                <w:color w:val="000000"/>
                <w:sz w:val="22"/>
                <w:szCs w:val="22"/>
              </w:rPr>
            </w:pPr>
          </w:p>
        </w:tc>
        <w:tc>
          <w:tcPr>
            <w:tcW w:w="3834" w:type="dxa"/>
            <w:vMerge/>
            <w:shd w:val="clear" w:color="auto" w:fill="FFFFFF" w:themeFill="background1"/>
            <w:vAlign w:val="center"/>
          </w:tcPr>
          <w:p w:rsidR="008B7DDA" w:rsidRPr="009965B1" w:rsidRDefault="008B7DDA" w:rsidP="008B7DDA">
            <w:pPr>
              <w:jc w:val="center"/>
              <w:rPr>
                <w:b/>
                <w:color w:val="000000"/>
                <w:sz w:val="22"/>
                <w:szCs w:val="22"/>
              </w:rPr>
            </w:pPr>
          </w:p>
        </w:tc>
        <w:tc>
          <w:tcPr>
            <w:tcW w:w="2184" w:type="dxa"/>
            <w:shd w:val="clear" w:color="auto" w:fill="FFFFFF" w:themeFill="background1"/>
            <w:vAlign w:val="center"/>
          </w:tcPr>
          <w:p w:rsidR="008B7DDA" w:rsidRPr="009965B1" w:rsidRDefault="008B7DDA" w:rsidP="008B7DDA">
            <w:pPr>
              <w:jc w:val="center"/>
              <w:rPr>
                <w:b/>
                <w:color w:val="000000"/>
                <w:sz w:val="22"/>
                <w:szCs w:val="22"/>
              </w:rPr>
            </w:pPr>
            <w:r w:rsidRPr="009965B1">
              <w:rPr>
                <w:b/>
                <w:color w:val="000000"/>
                <w:sz w:val="22"/>
                <w:szCs w:val="22"/>
              </w:rPr>
              <w:t xml:space="preserve">Единица </w:t>
            </w:r>
          </w:p>
          <w:p w:rsidR="008B7DDA" w:rsidRPr="009965B1" w:rsidRDefault="008B7DDA" w:rsidP="008B7DDA">
            <w:pPr>
              <w:jc w:val="center"/>
              <w:rPr>
                <w:b/>
                <w:color w:val="000000"/>
                <w:sz w:val="22"/>
                <w:szCs w:val="22"/>
              </w:rPr>
            </w:pPr>
            <w:r w:rsidRPr="009965B1">
              <w:rPr>
                <w:b/>
                <w:color w:val="000000"/>
                <w:sz w:val="22"/>
                <w:szCs w:val="22"/>
              </w:rPr>
              <w:t>измерения</w:t>
            </w:r>
          </w:p>
        </w:tc>
        <w:tc>
          <w:tcPr>
            <w:tcW w:w="1843" w:type="dxa"/>
            <w:shd w:val="clear" w:color="auto" w:fill="FFFFFF" w:themeFill="background1"/>
            <w:vAlign w:val="center"/>
          </w:tcPr>
          <w:p w:rsidR="008B7DDA" w:rsidRPr="009965B1" w:rsidRDefault="008B7DDA" w:rsidP="008B7DDA">
            <w:pPr>
              <w:jc w:val="center"/>
              <w:rPr>
                <w:b/>
                <w:color w:val="000000"/>
                <w:sz w:val="22"/>
                <w:szCs w:val="22"/>
              </w:rPr>
            </w:pPr>
            <w:r w:rsidRPr="009965B1">
              <w:rPr>
                <w:b/>
                <w:color w:val="000000"/>
                <w:sz w:val="22"/>
                <w:szCs w:val="22"/>
              </w:rPr>
              <w:t xml:space="preserve">Величина </w:t>
            </w:r>
          </w:p>
        </w:tc>
        <w:tc>
          <w:tcPr>
            <w:tcW w:w="3260" w:type="dxa"/>
            <w:shd w:val="clear" w:color="auto" w:fill="FFFFFF" w:themeFill="background1"/>
            <w:vAlign w:val="center"/>
          </w:tcPr>
          <w:p w:rsidR="008B7DDA" w:rsidRPr="009965B1" w:rsidRDefault="008B7DDA" w:rsidP="008B7DDA">
            <w:pPr>
              <w:jc w:val="center"/>
              <w:rPr>
                <w:b/>
                <w:color w:val="000000"/>
                <w:sz w:val="22"/>
                <w:szCs w:val="22"/>
              </w:rPr>
            </w:pPr>
            <w:r w:rsidRPr="009965B1">
              <w:rPr>
                <w:b/>
                <w:color w:val="000000"/>
                <w:sz w:val="22"/>
                <w:szCs w:val="22"/>
              </w:rPr>
              <w:t xml:space="preserve">Единица </w:t>
            </w:r>
          </w:p>
          <w:p w:rsidR="008B7DDA" w:rsidRPr="009965B1" w:rsidRDefault="008B7DDA" w:rsidP="008B7DDA">
            <w:pPr>
              <w:jc w:val="center"/>
              <w:rPr>
                <w:b/>
                <w:color w:val="000000"/>
                <w:sz w:val="22"/>
                <w:szCs w:val="22"/>
              </w:rPr>
            </w:pPr>
            <w:r w:rsidRPr="009965B1">
              <w:rPr>
                <w:b/>
                <w:color w:val="000000"/>
                <w:sz w:val="22"/>
                <w:szCs w:val="22"/>
              </w:rPr>
              <w:t>Измерения</w:t>
            </w:r>
          </w:p>
        </w:tc>
        <w:tc>
          <w:tcPr>
            <w:tcW w:w="3118" w:type="dxa"/>
            <w:shd w:val="clear" w:color="auto" w:fill="FFFFFF" w:themeFill="background1"/>
            <w:vAlign w:val="center"/>
          </w:tcPr>
          <w:p w:rsidR="008B7DDA" w:rsidRPr="009965B1" w:rsidRDefault="008B7DDA" w:rsidP="008B7DDA">
            <w:pPr>
              <w:jc w:val="center"/>
              <w:rPr>
                <w:b/>
                <w:color w:val="000000"/>
                <w:sz w:val="22"/>
                <w:szCs w:val="22"/>
              </w:rPr>
            </w:pPr>
            <w:r w:rsidRPr="009965B1">
              <w:rPr>
                <w:b/>
                <w:color w:val="000000"/>
                <w:sz w:val="22"/>
                <w:szCs w:val="22"/>
              </w:rPr>
              <w:t xml:space="preserve">Величина </w:t>
            </w:r>
          </w:p>
        </w:tc>
      </w:tr>
      <w:tr w:rsidR="008B7DDA" w:rsidRPr="009965B1" w:rsidTr="008B7DDA">
        <w:trPr>
          <w:trHeight w:val="257"/>
        </w:trPr>
        <w:tc>
          <w:tcPr>
            <w:tcW w:w="645" w:type="dxa"/>
            <w:vMerge w:val="restart"/>
            <w:vAlign w:val="center"/>
          </w:tcPr>
          <w:p w:rsidR="008B7DDA" w:rsidRPr="009965B1" w:rsidRDefault="008B7DDA" w:rsidP="008B7DDA">
            <w:pPr>
              <w:rPr>
                <w:color w:val="000000"/>
                <w:sz w:val="22"/>
                <w:szCs w:val="22"/>
              </w:rPr>
            </w:pPr>
            <w:r w:rsidRPr="009965B1">
              <w:rPr>
                <w:color w:val="000000"/>
                <w:sz w:val="22"/>
                <w:szCs w:val="22"/>
              </w:rPr>
              <w:t xml:space="preserve">   1</w:t>
            </w:r>
          </w:p>
        </w:tc>
        <w:tc>
          <w:tcPr>
            <w:tcW w:w="3834" w:type="dxa"/>
            <w:vAlign w:val="center"/>
          </w:tcPr>
          <w:p w:rsidR="008B7DDA" w:rsidRPr="009965B1" w:rsidRDefault="008B7DDA" w:rsidP="008B7DDA">
            <w:pPr>
              <w:rPr>
                <w:color w:val="000000"/>
                <w:sz w:val="22"/>
                <w:szCs w:val="22"/>
              </w:rPr>
            </w:pPr>
            <w:r w:rsidRPr="009965B1">
              <w:rPr>
                <w:color w:val="000000"/>
                <w:sz w:val="22"/>
                <w:szCs w:val="22"/>
              </w:rPr>
              <w:t>Остановки общественного транспорта</w:t>
            </w:r>
          </w:p>
          <w:p w:rsidR="008B7DDA" w:rsidRPr="009965B1" w:rsidRDefault="008B7DDA" w:rsidP="008B7DDA">
            <w:pPr>
              <w:ind w:left="231"/>
              <w:rPr>
                <w:color w:val="000000"/>
                <w:sz w:val="22"/>
                <w:szCs w:val="22"/>
              </w:rPr>
            </w:pPr>
            <w:r w:rsidRPr="009965B1">
              <w:rPr>
                <w:color w:val="000000"/>
                <w:sz w:val="22"/>
                <w:szCs w:val="22"/>
              </w:rPr>
              <w:t>- в жилой зоне (индивидуальная застройка)</w:t>
            </w:r>
          </w:p>
        </w:tc>
        <w:tc>
          <w:tcPr>
            <w:tcW w:w="2184" w:type="dxa"/>
            <w:vMerge w:val="restart"/>
            <w:vAlign w:val="center"/>
          </w:tcPr>
          <w:p w:rsidR="008B7DDA" w:rsidRPr="009965B1" w:rsidRDefault="008B7DDA" w:rsidP="008B7DDA">
            <w:pPr>
              <w:jc w:val="center"/>
              <w:rPr>
                <w:color w:val="000000"/>
                <w:sz w:val="22"/>
                <w:szCs w:val="22"/>
              </w:rPr>
            </w:pPr>
            <w:r w:rsidRPr="009965B1">
              <w:rPr>
                <w:color w:val="000000"/>
                <w:sz w:val="22"/>
                <w:szCs w:val="22"/>
              </w:rPr>
              <w:t xml:space="preserve">расстояние между остановочными пунктами на линии общественного пассажирского транспорта, </w:t>
            </w:r>
            <w:proofErr w:type="gramStart"/>
            <w:r w:rsidRPr="009965B1">
              <w:rPr>
                <w:color w:val="000000"/>
                <w:sz w:val="22"/>
                <w:szCs w:val="22"/>
              </w:rPr>
              <w:t>м</w:t>
            </w:r>
            <w:proofErr w:type="gramEnd"/>
          </w:p>
        </w:tc>
        <w:tc>
          <w:tcPr>
            <w:tcW w:w="1843" w:type="dxa"/>
            <w:vMerge w:val="restart"/>
            <w:vAlign w:val="center"/>
          </w:tcPr>
          <w:p w:rsidR="008B7DDA" w:rsidRPr="009965B1" w:rsidRDefault="008B7DDA" w:rsidP="008B7DDA">
            <w:pPr>
              <w:jc w:val="center"/>
              <w:rPr>
                <w:color w:val="000000"/>
                <w:sz w:val="22"/>
                <w:szCs w:val="22"/>
              </w:rPr>
            </w:pPr>
            <w:r w:rsidRPr="009965B1">
              <w:rPr>
                <w:color w:val="000000"/>
                <w:sz w:val="22"/>
                <w:szCs w:val="22"/>
              </w:rPr>
              <w:t>800</w:t>
            </w:r>
          </w:p>
        </w:tc>
        <w:tc>
          <w:tcPr>
            <w:tcW w:w="3260" w:type="dxa"/>
            <w:vAlign w:val="center"/>
          </w:tcPr>
          <w:p w:rsidR="008B7DDA" w:rsidRPr="009965B1" w:rsidRDefault="008B7DDA" w:rsidP="008B7DDA">
            <w:pPr>
              <w:jc w:val="center"/>
              <w:rPr>
                <w:color w:val="000000"/>
                <w:sz w:val="22"/>
                <w:szCs w:val="22"/>
              </w:rPr>
            </w:pPr>
            <w:r w:rsidRPr="009965B1">
              <w:rPr>
                <w:color w:val="000000"/>
                <w:sz w:val="22"/>
                <w:szCs w:val="22"/>
              </w:rPr>
              <w:t xml:space="preserve">от входа в жилое здание, </w:t>
            </w:r>
            <w:proofErr w:type="gramStart"/>
            <w:r w:rsidRPr="009965B1">
              <w:rPr>
                <w:color w:val="000000"/>
                <w:sz w:val="22"/>
                <w:szCs w:val="22"/>
              </w:rPr>
              <w:t>м</w:t>
            </w:r>
            <w:proofErr w:type="gramEnd"/>
          </w:p>
        </w:tc>
        <w:tc>
          <w:tcPr>
            <w:tcW w:w="3118" w:type="dxa"/>
            <w:vAlign w:val="center"/>
          </w:tcPr>
          <w:p w:rsidR="008B7DDA" w:rsidRPr="009965B1" w:rsidRDefault="008B7DDA" w:rsidP="008B7DDA">
            <w:pPr>
              <w:jc w:val="center"/>
              <w:rPr>
                <w:sz w:val="22"/>
                <w:szCs w:val="22"/>
              </w:rPr>
            </w:pPr>
            <w:r w:rsidRPr="009965B1">
              <w:rPr>
                <w:sz w:val="22"/>
                <w:szCs w:val="22"/>
              </w:rPr>
              <w:t>300 (800)</w:t>
            </w:r>
          </w:p>
        </w:tc>
      </w:tr>
      <w:tr w:rsidR="008B7DDA" w:rsidRPr="009965B1" w:rsidTr="008B7DDA">
        <w:trPr>
          <w:trHeight w:val="257"/>
        </w:trPr>
        <w:tc>
          <w:tcPr>
            <w:tcW w:w="645" w:type="dxa"/>
            <w:vMerge/>
            <w:vAlign w:val="center"/>
          </w:tcPr>
          <w:p w:rsidR="008B7DDA" w:rsidRPr="009965B1" w:rsidRDefault="008B7DDA" w:rsidP="008B7DDA">
            <w:pPr>
              <w:jc w:val="center"/>
              <w:rPr>
                <w:color w:val="000000"/>
                <w:sz w:val="22"/>
                <w:szCs w:val="22"/>
                <w:lang w:val="en-US"/>
              </w:rPr>
            </w:pPr>
          </w:p>
        </w:tc>
        <w:tc>
          <w:tcPr>
            <w:tcW w:w="3834" w:type="dxa"/>
            <w:vAlign w:val="center"/>
          </w:tcPr>
          <w:p w:rsidR="008B7DDA" w:rsidRPr="009965B1" w:rsidRDefault="008B7DDA" w:rsidP="008B7DDA">
            <w:pPr>
              <w:ind w:left="231"/>
              <w:rPr>
                <w:color w:val="000000"/>
                <w:sz w:val="22"/>
                <w:szCs w:val="22"/>
              </w:rPr>
            </w:pPr>
            <w:r w:rsidRPr="009965B1">
              <w:rPr>
                <w:color w:val="000000"/>
                <w:sz w:val="22"/>
                <w:szCs w:val="22"/>
              </w:rPr>
              <w:t>- в  центре населенного пункта</w:t>
            </w:r>
          </w:p>
        </w:tc>
        <w:tc>
          <w:tcPr>
            <w:tcW w:w="2184" w:type="dxa"/>
            <w:vMerge/>
            <w:vAlign w:val="center"/>
          </w:tcPr>
          <w:p w:rsidR="008B7DDA" w:rsidRPr="009965B1" w:rsidRDefault="008B7DDA" w:rsidP="008B7DDA">
            <w:pPr>
              <w:jc w:val="center"/>
              <w:rPr>
                <w:color w:val="000000"/>
                <w:sz w:val="22"/>
                <w:szCs w:val="22"/>
              </w:rPr>
            </w:pPr>
          </w:p>
        </w:tc>
        <w:tc>
          <w:tcPr>
            <w:tcW w:w="1843" w:type="dxa"/>
            <w:vMerge/>
            <w:vAlign w:val="center"/>
          </w:tcPr>
          <w:p w:rsidR="008B7DDA" w:rsidRPr="009965B1" w:rsidRDefault="008B7DDA" w:rsidP="008B7DDA">
            <w:pPr>
              <w:jc w:val="center"/>
              <w:rPr>
                <w:color w:val="000000"/>
                <w:sz w:val="22"/>
                <w:szCs w:val="22"/>
              </w:rPr>
            </w:pPr>
          </w:p>
        </w:tc>
        <w:tc>
          <w:tcPr>
            <w:tcW w:w="3260" w:type="dxa"/>
            <w:vAlign w:val="center"/>
          </w:tcPr>
          <w:p w:rsidR="008B7DDA" w:rsidRPr="009965B1" w:rsidRDefault="008B7DDA" w:rsidP="008B7DDA">
            <w:pPr>
              <w:jc w:val="center"/>
              <w:rPr>
                <w:color w:val="000000"/>
                <w:sz w:val="22"/>
                <w:szCs w:val="22"/>
              </w:rPr>
            </w:pPr>
            <w:r w:rsidRPr="009965B1">
              <w:rPr>
                <w:color w:val="000000"/>
                <w:sz w:val="22"/>
                <w:szCs w:val="22"/>
              </w:rPr>
              <w:t xml:space="preserve">от объектов массового посещения, </w:t>
            </w:r>
            <w:proofErr w:type="gramStart"/>
            <w:r w:rsidRPr="009965B1">
              <w:rPr>
                <w:color w:val="000000"/>
                <w:sz w:val="22"/>
                <w:szCs w:val="22"/>
              </w:rPr>
              <w:t>м</w:t>
            </w:r>
            <w:proofErr w:type="gramEnd"/>
          </w:p>
        </w:tc>
        <w:tc>
          <w:tcPr>
            <w:tcW w:w="3118" w:type="dxa"/>
            <w:vAlign w:val="center"/>
          </w:tcPr>
          <w:p w:rsidR="008B7DDA" w:rsidRPr="009965B1" w:rsidRDefault="008B7DDA" w:rsidP="008B7DDA">
            <w:pPr>
              <w:jc w:val="center"/>
              <w:rPr>
                <w:color w:val="000000"/>
                <w:sz w:val="22"/>
                <w:szCs w:val="22"/>
                <w:highlight w:val="yellow"/>
              </w:rPr>
            </w:pPr>
            <w:r w:rsidRPr="009965B1">
              <w:rPr>
                <w:color w:val="000000"/>
                <w:sz w:val="22"/>
                <w:szCs w:val="22"/>
              </w:rPr>
              <w:t>250</w:t>
            </w:r>
          </w:p>
        </w:tc>
      </w:tr>
      <w:tr w:rsidR="008B7DDA" w:rsidRPr="009965B1" w:rsidTr="008B7DDA">
        <w:trPr>
          <w:trHeight w:val="510"/>
        </w:trPr>
        <w:tc>
          <w:tcPr>
            <w:tcW w:w="645" w:type="dxa"/>
            <w:vMerge/>
            <w:vAlign w:val="center"/>
          </w:tcPr>
          <w:p w:rsidR="008B7DDA" w:rsidRPr="009965B1" w:rsidRDefault="008B7DDA" w:rsidP="008B7DDA">
            <w:pPr>
              <w:jc w:val="center"/>
              <w:rPr>
                <w:color w:val="000000"/>
                <w:sz w:val="22"/>
                <w:szCs w:val="22"/>
              </w:rPr>
            </w:pPr>
          </w:p>
        </w:tc>
        <w:tc>
          <w:tcPr>
            <w:tcW w:w="3834" w:type="dxa"/>
            <w:vAlign w:val="center"/>
          </w:tcPr>
          <w:p w:rsidR="008B7DDA" w:rsidRPr="009965B1" w:rsidRDefault="008B7DDA" w:rsidP="008B7DDA">
            <w:pPr>
              <w:ind w:left="231"/>
              <w:rPr>
                <w:color w:val="000000"/>
                <w:sz w:val="22"/>
                <w:szCs w:val="22"/>
              </w:rPr>
            </w:pPr>
            <w:r w:rsidRPr="009965B1">
              <w:rPr>
                <w:color w:val="000000"/>
                <w:sz w:val="22"/>
                <w:szCs w:val="22"/>
              </w:rPr>
              <w:t>- в производственной и коммунально-складской зоне</w:t>
            </w:r>
          </w:p>
        </w:tc>
        <w:tc>
          <w:tcPr>
            <w:tcW w:w="2184" w:type="dxa"/>
            <w:vMerge/>
            <w:vAlign w:val="center"/>
          </w:tcPr>
          <w:p w:rsidR="008B7DDA" w:rsidRPr="009965B1" w:rsidRDefault="008B7DDA" w:rsidP="008B7DDA">
            <w:pPr>
              <w:jc w:val="center"/>
              <w:rPr>
                <w:color w:val="000000"/>
                <w:sz w:val="22"/>
                <w:szCs w:val="22"/>
              </w:rPr>
            </w:pPr>
          </w:p>
        </w:tc>
        <w:tc>
          <w:tcPr>
            <w:tcW w:w="1843" w:type="dxa"/>
            <w:vMerge/>
            <w:vAlign w:val="center"/>
          </w:tcPr>
          <w:p w:rsidR="008B7DDA" w:rsidRPr="009965B1" w:rsidRDefault="008B7DDA" w:rsidP="008B7DDA">
            <w:pPr>
              <w:jc w:val="center"/>
              <w:rPr>
                <w:color w:val="000000"/>
                <w:sz w:val="22"/>
                <w:szCs w:val="22"/>
              </w:rPr>
            </w:pPr>
          </w:p>
        </w:tc>
        <w:tc>
          <w:tcPr>
            <w:tcW w:w="3260" w:type="dxa"/>
            <w:vAlign w:val="center"/>
          </w:tcPr>
          <w:p w:rsidR="008B7DDA" w:rsidRPr="009965B1" w:rsidRDefault="008B7DDA" w:rsidP="008B7DDA">
            <w:pPr>
              <w:jc w:val="center"/>
              <w:rPr>
                <w:color w:val="000000"/>
                <w:sz w:val="22"/>
                <w:szCs w:val="22"/>
              </w:rPr>
            </w:pPr>
            <w:r w:rsidRPr="009965B1">
              <w:rPr>
                <w:color w:val="000000"/>
                <w:sz w:val="22"/>
                <w:szCs w:val="22"/>
              </w:rPr>
              <w:t xml:space="preserve">от проходных, </w:t>
            </w:r>
            <w:proofErr w:type="gramStart"/>
            <w:r w:rsidRPr="009965B1">
              <w:rPr>
                <w:color w:val="000000"/>
                <w:sz w:val="22"/>
                <w:szCs w:val="22"/>
              </w:rPr>
              <w:t>м</w:t>
            </w:r>
            <w:proofErr w:type="gramEnd"/>
          </w:p>
        </w:tc>
        <w:tc>
          <w:tcPr>
            <w:tcW w:w="3118" w:type="dxa"/>
            <w:vAlign w:val="center"/>
          </w:tcPr>
          <w:p w:rsidR="008B7DDA" w:rsidRPr="009965B1" w:rsidRDefault="008B7DDA" w:rsidP="008B7DDA">
            <w:pPr>
              <w:jc w:val="center"/>
              <w:rPr>
                <w:color w:val="000000"/>
                <w:sz w:val="22"/>
                <w:szCs w:val="22"/>
              </w:rPr>
            </w:pPr>
            <w:r w:rsidRPr="009965B1">
              <w:rPr>
                <w:color w:val="000000"/>
                <w:sz w:val="22"/>
                <w:szCs w:val="22"/>
              </w:rPr>
              <w:t>400</w:t>
            </w:r>
          </w:p>
        </w:tc>
      </w:tr>
      <w:tr w:rsidR="008B7DDA" w:rsidRPr="009965B1" w:rsidTr="008B7DDA">
        <w:trPr>
          <w:trHeight w:val="510"/>
        </w:trPr>
        <w:tc>
          <w:tcPr>
            <w:tcW w:w="645" w:type="dxa"/>
            <w:vMerge/>
            <w:vAlign w:val="center"/>
          </w:tcPr>
          <w:p w:rsidR="008B7DDA" w:rsidRPr="009965B1" w:rsidRDefault="008B7DDA" w:rsidP="008B7DDA">
            <w:pPr>
              <w:jc w:val="center"/>
              <w:rPr>
                <w:color w:val="000000"/>
                <w:sz w:val="22"/>
                <w:szCs w:val="22"/>
                <w:lang w:val="en-US"/>
              </w:rPr>
            </w:pPr>
          </w:p>
        </w:tc>
        <w:tc>
          <w:tcPr>
            <w:tcW w:w="3834" w:type="dxa"/>
            <w:vAlign w:val="center"/>
          </w:tcPr>
          <w:p w:rsidR="008B7DDA" w:rsidRPr="009965B1" w:rsidRDefault="008B7DDA" w:rsidP="008B7DDA">
            <w:pPr>
              <w:ind w:left="231"/>
              <w:rPr>
                <w:color w:val="000000"/>
                <w:sz w:val="22"/>
                <w:szCs w:val="22"/>
              </w:rPr>
            </w:pPr>
            <w:r w:rsidRPr="009965B1">
              <w:rPr>
                <w:color w:val="000000"/>
                <w:sz w:val="22"/>
                <w:szCs w:val="22"/>
              </w:rPr>
              <w:t>- в зонах массового отдыха и спорта</w:t>
            </w:r>
          </w:p>
        </w:tc>
        <w:tc>
          <w:tcPr>
            <w:tcW w:w="2184" w:type="dxa"/>
            <w:vMerge/>
            <w:vAlign w:val="center"/>
          </w:tcPr>
          <w:p w:rsidR="008B7DDA" w:rsidRPr="009965B1" w:rsidRDefault="008B7DDA" w:rsidP="008B7DDA">
            <w:pPr>
              <w:jc w:val="center"/>
              <w:rPr>
                <w:color w:val="000000"/>
                <w:sz w:val="22"/>
                <w:szCs w:val="22"/>
              </w:rPr>
            </w:pPr>
          </w:p>
        </w:tc>
        <w:tc>
          <w:tcPr>
            <w:tcW w:w="1843" w:type="dxa"/>
            <w:vMerge/>
            <w:vAlign w:val="center"/>
          </w:tcPr>
          <w:p w:rsidR="008B7DDA" w:rsidRPr="009965B1" w:rsidRDefault="008B7DDA" w:rsidP="008B7DDA">
            <w:pPr>
              <w:jc w:val="center"/>
              <w:rPr>
                <w:color w:val="000000"/>
                <w:sz w:val="22"/>
                <w:szCs w:val="22"/>
              </w:rPr>
            </w:pPr>
          </w:p>
        </w:tc>
        <w:tc>
          <w:tcPr>
            <w:tcW w:w="3260" w:type="dxa"/>
            <w:vAlign w:val="center"/>
          </w:tcPr>
          <w:p w:rsidR="008B7DDA" w:rsidRPr="009965B1" w:rsidRDefault="008B7DDA" w:rsidP="008B7DDA">
            <w:pPr>
              <w:jc w:val="center"/>
              <w:rPr>
                <w:color w:val="000000"/>
                <w:sz w:val="22"/>
                <w:szCs w:val="22"/>
              </w:rPr>
            </w:pPr>
            <w:r w:rsidRPr="009965B1">
              <w:rPr>
                <w:color w:val="000000"/>
                <w:sz w:val="22"/>
                <w:szCs w:val="22"/>
              </w:rPr>
              <w:t xml:space="preserve">от главного входа, </w:t>
            </w:r>
            <w:proofErr w:type="gramStart"/>
            <w:r w:rsidRPr="009965B1">
              <w:rPr>
                <w:color w:val="000000"/>
                <w:sz w:val="22"/>
                <w:szCs w:val="22"/>
              </w:rPr>
              <w:t>м</w:t>
            </w:r>
            <w:proofErr w:type="gramEnd"/>
          </w:p>
        </w:tc>
        <w:tc>
          <w:tcPr>
            <w:tcW w:w="3118" w:type="dxa"/>
            <w:vAlign w:val="center"/>
          </w:tcPr>
          <w:p w:rsidR="008B7DDA" w:rsidRPr="009965B1" w:rsidRDefault="008B7DDA" w:rsidP="008B7DDA">
            <w:pPr>
              <w:jc w:val="center"/>
              <w:rPr>
                <w:color w:val="000000"/>
                <w:sz w:val="22"/>
                <w:szCs w:val="22"/>
              </w:rPr>
            </w:pPr>
            <w:r w:rsidRPr="009965B1">
              <w:rPr>
                <w:color w:val="000000"/>
                <w:sz w:val="22"/>
                <w:szCs w:val="22"/>
              </w:rPr>
              <w:t>800</w:t>
            </w:r>
          </w:p>
        </w:tc>
      </w:tr>
      <w:tr w:rsidR="008B7DDA" w:rsidRPr="009965B1" w:rsidTr="008B7DDA">
        <w:trPr>
          <w:trHeight w:val="1111"/>
        </w:trPr>
        <w:tc>
          <w:tcPr>
            <w:tcW w:w="645" w:type="dxa"/>
            <w:vAlign w:val="center"/>
          </w:tcPr>
          <w:p w:rsidR="008B7DDA" w:rsidRPr="009965B1" w:rsidRDefault="008B7DDA" w:rsidP="008B7DDA">
            <w:pPr>
              <w:jc w:val="center"/>
              <w:rPr>
                <w:color w:val="000000"/>
                <w:sz w:val="22"/>
                <w:szCs w:val="22"/>
              </w:rPr>
            </w:pPr>
            <w:r w:rsidRPr="009965B1">
              <w:rPr>
                <w:color w:val="000000"/>
                <w:sz w:val="22"/>
                <w:szCs w:val="22"/>
              </w:rPr>
              <w:t>2</w:t>
            </w:r>
          </w:p>
        </w:tc>
        <w:tc>
          <w:tcPr>
            <w:tcW w:w="3834" w:type="dxa"/>
            <w:vAlign w:val="center"/>
          </w:tcPr>
          <w:p w:rsidR="008B7DDA" w:rsidRPr="009965B1" w:rsidRDefault="008B7DDA" w:rsidP="008B7DDA">
            <w:pPr>
              <w:rPr>
                <w:color w:val="000000"/>
                <w:sz w:val="22"/>
                <w:szCs w:val="22"/>
              </w:rPr>
            </w:pPr>
            <w:r w:rsidRPr="009965B1">
              <w:rPr>
                <w:color w:val="000000"/>
                <w:sz w:val="22"/>
                <w:szCs w:val="22"/>
              </w:rPr>
              <w:t>Станции технического обслуживания пассажирского транспорта</w:t>
            </w:r>
          </w:p>
        </w:tc>
        <w:tc>
          <w:tcPr>
            <w:tcW w:w="2184" w:type="dxa"/>
            <w:vAlign w:val="center"/>
          </w:tcPr>
          <w:p w:rsidR="008B7DDA" w:rsidRPr="009965B1" w:rsidRDefault="008B7DDA" w:rsidP="008B7DDA">
            <w:pPr>
              <w:jc w:val="center"/>
              <w:rPr>
                <w:color w:val="000000"/>
                <w:sz w:val="22"/>
                <w:szCs w:val="22"/>
              </w:rPr>
            </w:pPr>
            <w:r w:rsidRPr="009965B1">
              <w:rPr>
                <w:color w:val="000000"/>
                <w:sz w:val="22"/>
                <w:szCs w:val="22"/>
              </w:rPr>
              <w:t>единиц / транспорт.</w:t>
            </w:r>
          </w:p>
          <w:p w:rsidR="008B7DDA" w:rsidRPr="009965B1" w:rsidRDefault="008B7DDA" w:rsidP="008B7DDA">
            <w:pPr>
              <w:jc w:val="center"/>
              <w:rPr>
                <w:color w:val="000000"/>
                <w:sz w:val="22"/>
                <w:szCs w:val="22"/>
              </w:rPr>
            </w:pPr>
            <w:r w:rsidRPr="009965B1">
              <w:rPr>
                <w:color w:val="000000"/>
                <w:sz w:val="22"/>
                <w:szCs w:val="22"/>
              </w:rPr>
              <w:t>предприятие</w:t>
            </w:r>
          </w:p>
        </w:tc>
        <w:tc>
          <w:tcPr>
            <w:tcW w:w="1843" w:type="dxa"/>
            <w:vAlign w:val="center"/>
          </w:tcPr>
          <w:p w:rsidR="008B7DDA" w:rsidRPr="009965B1" w:rsidRDefault="008B7DDA" w:rsidP="008B7DDA">
            <w:pPr>
              <w:jc w:val="center"/>
              <w:rPr>
                <w:color w:val="000000"/>
                <w:sz w:val="22"/>
                <w:szCs w:val="22"/>
              </w:rPr>
            </w:pPr>
            <w:r w:rsidRPr="009965B1">
              <w:rPr>
                <w:color w:val="000000"/>
                <w:sz w:val="22"/>
                <w:szCs w:val="22"/>
              </w:rPr>
              <w:t>1</w:t>
            </w:r>
          </w:p>
        </w:tc>
        <w:tc>
          <w:tcPr>
            <w:tcW w:w="3260" w:type="dxa"/>
            <w:vAlign w:val="center"/>
          </w:tcPr>
          <w:p w:rsidR="008B7DDA" w:rsidRPr="009965B1" w:rsidRDefault="008B7DDA" w:rsidP="008B7DDA">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8B7DDA" w:rsidRPr="009965B1" w:rsidRDefault="008B7DDA" w:rsidP="008B7DDA">
            <w:pPr>
              <w:jc w:val="center"/>
              <w:rPr>
                <w:sz w:val="22"/>
                <w:szCs w:val="22"/>
              </w:rPr>
            </w:pPr>
            <w:r w:rsidRPr="009965B1">
              <w:rPr>
                <w:sz w:val="22"/>
                <w:szCs w:val="22"/>
              </w:rPr>
              <w:t>2500</w:t>
            </w:r>
          </w:p>
        </w:tc>
      </w:tr>
      <w:tr w:rsidR="008B7DDA" w:rsidRPr="009965B1" w:rsidTr="008B7DDA">
        <w:trPr>
          <w:trHeight w:val="998"/>
        </w:trPr>
        <w:tc>
          <w:tcPr>
            <w:tcW w:w="645" w:type="dxa"/>
            <w:vAlign w:val="center"/>
          </w:tcPr>
          <w:p w:rsidR="008B7DDA" w:rsidRPr="009965B1" w:rsidRDefault="008B7DDA" w:rsidP="008B7DDA">
            <w:pPr>
              <w:jc w:val="center"/>
              <w:rPr>
                <w:color w:val="000000"/>
                <w:sz w:val="22"/>
                <w:szCs w:val="22"/>
              </w:rPr>
            </w:pPr>
            <w:r w:rsidRPr="009965B1">
              <w:rPr>
                <w:color w:val="000000"/>
                <w:sz w:val="22"/>
                <w:szCs w:val="22"/>
              </w:rPr>
              <w:t>3</w:t>
            </w:r>
          </w:p>
        </w:tc>
        <w:tc>
          <w:tcPr>
            <w:tcW w:w="3834" w:type="dxa"/>
            <w:vAlign w:val="center"/>
          </w:tcPr>
          <w:p w:rsidR="008B7DDA" w:rsidRPr="009965B1" w:rsidRDefault="008B7DDA" w:rsidP="008B7DDA">
            <w:pPr>
              <w:rPr>
                <w:color w:val="000000"/>
                <w:sz w:val="22"/>
                <w:szCs w:val="22"/>
              </w:rPr>
            </w:pPr>
            <w:r w:rsidRPr="009965B1">
              <w:rPr>
                <w:color w:val="000000"/>
                <w:sz w:val="22"/>
                <w:szCs w:val="22"/>
              </w:rPr>
              <w:t>Транспортно-эксплуатационные предприятия транспорта</w:t>
            </w:r>
          </w:p>
        </w:tc>
        <w:tc>
          <w:tcPr>
            <w:tcW w:w="2184" w:type="dxa"/>
            <w:vAlign w:val="center"/>
          </w:tcPr>
          <w:p w:rsidR="008B7DDA" w:rsidRPr="009965B1" w:rsidRDefault="008B7DDA" w:rsidP="008B7DDA">
            <w:pPr>
              <w:jc w:val="center"/>
              <w:rPr>
                <w:color w:val="000000"/>
                <w:sz w:val="22"/>
                <w:szCs w:val="22"/>
              </w:rPr>
            </w:pPr>
            <w:r w:rsidRPr="009965B1">
              <w:rPr>
                <w:color w:val="000000"/>
                <w:sz w:val="22"/>
                <w:szCs w:val="22"/>
              </w:rPr>
              <w:t>единиц / вид транспорта</w:t>
            </w:r>
          </w:p>
        </w:tc>
        <w:tc>
          <w:tcPr>
            <w:tcW w:w="1843" w:type="dxa"/>
            <w:vAlign w:val="center"/>
          </w:tcPr>
          <w:p w:rsidR="008B7DDA" w:rsidRPr="009965B1" w:rsidRDefault="008B7DDA" w:rsidP="008B7DDA">
            <w:pPr>
              <w:jc w:val="center"/>
              <w:rPr>
                <w:color w:val="000000"/>
                <w:sz w:val="22"/>
                <w:szCs w:val="22"/>
              </w:rPr>
            </w:pPr>
            <w:r w:rsidRPr="009965B1">
              <w:rPr>
                <w:color w:val="000000"/>
                <w:sz w:val="22"/>
                <w:szCs w:val="22"/>
              </w:rPr>
              <w:t>1</w:t>
            </w:r>
          </w:p>
        </w:tc>
        <w:tc>
          <w:tcPr>
            <w:tcW w:w="3260" w:type="dxa"/>
            <w:vAlign w:val="center"/>
          </w:tcPr>
          <w:p w:rsidR="008B7DDA" w:rsidRPr="009965B1" w:rsidRDefault="008B7DDA" w:rsidP="008B7DDA">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8B7DDA" w:rsidRPr="009965B1" w:rsidRDefault="008B7DDA" w:rsidP="008B7DDA">
            <w:pPr>
              <w:jc w:val="center"/>
              <w:rPr>
                <w:sz w:val="22"/>
                <w:szCs w:val="22"/>
              </w:rPr>
            </w:pPr>
            <w:r w:rsidRPr="009965B1">
              <w:rPr>
                <w:sz w:val="22"/>
                <w:szCs w:val="22"/>
              </w:rPr>
              <w:t>2500</w:t>
            </w:r>
          </w:p>
        </w:tc>
      </w:tr>
    </w:tbl>
    <w:p w:rsidR="008B7DDA" w:rsidRPr="009965B1" w:rsidRDefault="008B7DDA" w:rsidP="008B7DDA">
      <w:pPr>
        <w:ind w:firstLine="851"/>
        <w:jc w:val="center"/>
        <w:rPr>
          <w:b/>
          <w:sz w:val="22"/>
          <w:szCs w:val="22"/>
        </w:rPr>
      </w:pPr>
    </w:p>
    <w:p w:rsidR="008B7DDA" w:rsidRPr="009965B1" w:rsidRDefault="008B7DDA" w:rsidP="008B7DDA">
      <w:pPr>
        <w:rPr>
          <w:b/>
          <w:sz w:val="22"/>
          <w:szCs w:val="22"/>
        </w:rPr>
      </w:pPr>
    </w:p>
    <w:p w:rsidR="008B7DDA" w:rsidRPr="009965B1" w:rsidRDefault="008B7DDA" w:rsidP="008B7DDA">
      <w:pPr>
        <w:ind w:firstLine="851"/>
        <w:jc w:val="center"/>
        <w:rPr>
          <w:b/>
          <w:sz w:val="22"/>
          <w:szCs w:val="22"/>
        </w:rPr>
      </w:pPr>
      <w:r w:rsidRPr="009965B1">
        <w:rPr>
          <w:b/>
          <w:sz w:val="22"/>
          <w:szCs w:val="22"/>
        </w:rPr>
        <w:t>Таблица 2.9. Расчетные  показатели автомобильных дорог местного значения</w:t>
      </w:r>
    </w:p>
    <w:p w:rsidR="008B7DDA" w:rsidRPr="009965B1" w:rsidRDefault="008B7DDA" w:rsidP="008B7DDA">
      <w:pPr>
        <w:widowControl w:val="0"/>
        <w:autoSpaceDE w:val="0"/>
        <w:autoSpaceDN w:val="0"/>
        <w:adjustRightInd w:val="0"/>
        <w:jc w:val="both"/>
        <w:outlineLvl w:val="4"/>
        <w:rPr>
          <w:sz w:val="22"/>
          <w:szCs w:val="22"/>
        </w:rPr>
      </w:pPr>
    </w:p>
    <w:tbl>
      <w:tblPr>
        <w:tblStyle w:val="4b"/>
        <w:tblW w:w="14850" w:type="dxa"/>
        <w:tblLayout w:type="fixed"/>
        <w:tblLook w:val="04A0" w:firstRow="1" w:lastRow="0" w:firstColumn="1" w:lastColumn="0" w:noHBand="0" w:noVBand="1"/>
      </w:tblPr>
      <w:tblGrid>
        <w:gridCol w:w="708"/>
        <w:gridCol w:w="4077"/>
        <w:gridCol w:w="3686"/>
        <w:gridCol w:w="3260"/>
        <w:gridCol w:w="3119"/>
      </w:tblGrid>
      <w:tr w:rsidR="008B7DDA" w:rsidRPr="009965B1" w:rsidTr="008B7DDA">
        <w:trPr>
          <w:tblHeader/>
        </w:trPr>
        <w:tc>
          <w:tcPr>
            <w:tcW w:w="708" w:type="dxa"/>
            <w:shd w:val="clear" w:color="auto" w:fill="FFFFFF" w:themeFill="background1"/>
          </w:tcPr>
          <w:p w:rsidR="008B7DDA" w:rsidRPr="009965B1" w:rsidRDefault="008B7DDA" w:rsidP="008B7DDA">
            <w:pPr>
              <w:jc w:val="center"/>
              <w:rPr>
                <w:b/>
                <w:sz w:val="22"/>
                <w:szCs w:val="22"/>
                <w:lang w:eastAsia="en-US"/>
              </w:rPr>
            </w:pPr>
            <w:r w:rsidRPr="009965B1">
              <w:rPr>
                <w:b/>
                <w:sz w:val="22"/>
                <w:szCs w:val="22"/>
                <w:lang w:eastAsia="en-US"/>
              </w:rPr>
              <w:lastRenderedPageBreak/>
              <w:t xml:space="preserve">№ </w:t>
            </w:r>
            <w:proofErr w:type="gramStart"/>
            <w:r w:rsidRPr="009965B1">
              <w:rPr>
                <w:b/>
                <w:sz w:val="22"/>
                <w:szCs w:val="22"/>
                <w:lang w:eastAsia="en-US"/>
              </w:rPr>
              <w:t>п</w:t>
            </w:r>
            <w:proofErr w:type="gramEnd"/>
            <w:r w:rsidRPr="009965B1">
              <w:rPr>
                <w:b/>
                <w:sz w:val="22"/>
                <w:szCs w:val="22"/>
                <w:lang w:eastAsia="en-US"/>
              </w:rPr>
              <w:t>/п</w:t>
            </w:r>
          </w:p>
        </w:tc>
        <w:tc>
          <w:tcPr>
            <w:tcW w:w="4077" w:type="dxa"/>
            <w:shd w:val="clear" w:color="auto" w:fill="FFFFFF" w:themeFill="background1"/>
            <w:vAlign w:val="center"/>
          </w:tcPr>
          <w:p w:rsidR="008B7DDA" w:rsidRPr="009965B1" w:rsidRDefault="008B7DDA" w:rsidP="008B7DDA">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8B7DDA" w:rsidRPr="009965B1" w:rsidRDefault="008B7DDA" w:rsidP="008B7DDA">
            <w:pPr>
              <w:spacing w:before="100" w:after="100"/>
              <w:jc w:val="center"/>
              <w:rPr>
                <w:b/>
                <w:sz w:val="22"/>
                <w:szCs w:val="22"/>
                <w:lang w:eastAsia="en-US"/>
              </w:rPr>
            </w:pPr>
            <w:r w:rsidRPr="009965B1">
              <w:rPr>
                <w:b/>
                <w:sz w:val="22"/>
                <w:szCs w:val="22"/>
                <w:lang w:eastAsia="en-US"/>
              </w:rPr>
              <w:t>Предельные значения расчетных показателей минимально допустимого уровня обеспеченности объектами</w:t>
            </w:r>
          </w:p>
        </w:tc>
        <w:tc>
          <w:tcPr>
            <w:tcW w:w="3260" w:type="dxa"/>
            <w:shd w:val="clear" w:color="auto" w:fill="FFFFFF" w:themeFill="background1"/>
            <w:vAlign w:val="center"/>
          </w:tcPr>
          <w:p w:rsidR="008B7DDA" w:rsidRPr="009965B1" w:rsidRDefault="008B7DDA" w:rsidP="008B7DDA">
            <w:pPr>
              <w:spacing w:before="100" w:after="100"/>
              <w:jc w:val="center"/>
              <w:rPr>
                <w:b/>
                <w:sz w:val="22"/>
                <w:szCs w:val="22"/>
                <w:lang w:eastAsia="en-US"/>
              </w:rPr>
            </w:pPr>
            <w:r w:rsidRPr="009965B1">
              <w:rPr>
                <w:b/>
                <w:sz w:val="22"/>
                <w:szCs w:val="22"/>
                <w:lang w:eastAsia="en-US"/>
              </w:rPr>
              <w:t>Предельные значения расчетных показателей максимально допустимого уровня территориальной доступности объектов</w:t>
            </w:r>
          </w:p>
        </w:tc>
        <w:tc>
          <w:tcPr>
            <w:tcW w:w="3119" w:type="dxa"/>
            <w:shd w:val="clear" w:color="auto" w:fill="FFFFFF" w:themeFill="background1"/>
          </w:tcPr>
          <w:p w:rsidR="008B7DDA" w:rsidRPr="009965B1" w:rsidRDefault="008B7DDA" w:rsidP="008B7DDA">
            <w:pPr>
              <w:jc w:val="center"/>
              <w:rPr>
                <w:b/>
                <w:sz w:val="22"/>
                <w:szCs w:val="22"/>
                <w:lang w:eastAsia="en-US"/>
              </w:rPr>
            </w:pPr>
            <w:r w:rsidRPr="009965B1">
              <w:rPr>
                <w:b/>
                <w:sz w:val="22"/>
                <w:szCs w:val="22"/>
                <w:lang w:eastAsia="en-US"/>
              </w:rPr>
              <w:t>Территория применения расчетных показателей</w:t>
            </w:r>
          </w:p>
        </w:tc>
      </w:tr>
      <w:tr w:rsidR="008B7DDA" w:rsidRPr="009965B1" w:rsidTr="008B7DDA">
        <w:tc>
          <w:tcPr>
            <w:tcW w:w="708" w:type="dxa"/>
            <w:vAlign w:val="center"/>
          </w:tcPr>
          <w:p w:rsidR="008B7DDA" w:rsidRPr="009965B1" w:rsidRDefault="008B7DDA" w:rsidP="008B7DDA">
            <w:pPr>
              <w:jc w:val="center"/>
              <w:rPr>
                <w:sz w:val="22"/>
                <w:szCs w:val="22"/>
                <w:lang w:eastAsia="en-US"/>
              </w:rPr>
            </w:pPr>
            <w:r w:rsidRPr="009965B1">
              <w:rPr>
                <w:sz w:val="22"/>
                <w:szCs w:val="22"/>
                <w:lang w:eastAsia="en-US"/>
              </w:rPr>
              <w:t>1</w:t>
            </w:r>
          </w:p>
        </w:tc>
        <w:tc>
          <w:tcPr>
            <w:tcW w:w="4077" w:type="dxa"/>
            <w:vAlign w:val="center"/>
          </w:tcPr>
          <w:p w:rsidR="008B7DDA" w:rsidRPr="009965B1" w:rsidRDefault="008B7DDA" w:rsidP="008B7DDA">
            <w:pPr>
              <w:jc w:val="center"/>
              <w:rPr>
                <w:sz w:val="22"/>
                <w:szCs w:val="22"/>
                <w:lang w:eastAsia="en-US"/>
              </w:rPr>
            </w:pPr>
            <w:r w:rsidRPr="009965B1">
              <w:rPr>
                <w:sz w:val="22"/>
                <w:szCs w:val="22"/>
                <w:lang w:eastAsia="en-US"/>
              </w:rPr>
              <w:t>Автомобильные дороги местного значения в границах населенных пунктов муниципального района с твердым покрытием</w:t>
            </w:r>
          </w:p>
        </w:tc>
        <w:tc>
          <w:tcPr>
            <w:tcW w:w="3686" w:type="dxa"/>
            <w:vAlign w:val="center"/>
          </w:tcPr>
          <w:p w:rsidR="008B7DDA" w:rsidRPr="009965B1" w:rsidRDefault="008B7DDA" w:rsidP="008B7DDA">
            <w:pPr>
              <w:jc w:val="center"/>
              <w:rPr>
                <w:sz w:val="22"/>
                <w:szCs w:val="22"/>
                <w:lang w:eastAsia="en-US"/>
              </w:rPr>
            </w:pPr>
            <w:r w:rsidRPr="009965B1">
              <w:rPr>
                <w:sz w:val="22"/>
                <w:szCs w:val="22"/>
                <w:lang w:eastAsia="en-US"/>
              </w:rPr>
              <w:t>80% общей протяженности автомобильных дорог местного значения в границах населенных пунктов муниципального района с твердым покрытием, находящимся на балансе муниципального района</w:t>
            </w:r>
          </w:p>
        </w:tc>
        <w:tc>
          <w:tcPr>
            <w:tcW w:w="3260" w:type="dxa"/>
            <w:vAlign w:val="center"/>
          </w:tcPr>
          <w:p w:rsidR="008B7DDA" w:rsidRPr="009965B1" w:rsidRDefault="008B7DDA" w:rsidP="008B7DDA">
            <w:pPr>
              <w:jc w:val="center"/>
              <w:rPr>
                <w:sz w:val="22"/>
                <w:szCs w:val="22"/>
                <w:lang w:eastAsia="en-US"/>
              </w:rPr>
            </w:pPr>
            <w:r w:rsidRPr="009965B1">
              <w:rPr>
                <w:sz w:val="22"/>
                <w:szCs w:val="22"/>
                <w:lang w:eastAsia="en-US"/>
              </w:rPr>
              <w:t>Не устанавливается</w:t>
            </w:r>
          </w:p>
        </w:tc>
        <w:tc>
          <w:tcPr>
            <w:tcW w:w="3119" w:type="dxa"/>
            <w:vAlign w:val="center"/>
          </w:tcPr>
          <w:p w:rsidR="008B7DDA" w:rsidRPr="009965B1" w:rsidRDefault="008B7DDA" w:rsidP="008B7DDA">
            <w:pPr>
              <w:jc w:val="center"/>
              <w:rPr>
                <w:sz w:val="22"/>
                <w:szCs w:val="22"/>
                <w:lang w:eastAsia="en-US"/>
              </w:rPr>
            </w:pPr>
            <w:r w:rsidRPr="009965B1">
              <w:rPr>
                <w:bCs/>
                <w:sz w:val="22"/>
                <w:szCs w:val="22"/>
              </w:rPr>
              <w:t>село Ивантеевка, поселок Мирный</w:t>
            </w:r>
          </w:p>
        </w:tc>
      </w:tr>
      <w:tr w:rsidR="008B7DDA" w:rsidRPr="009965B1" w:rsidTr="008B7DDA">
        <w:tc>
          <w:tcPr>
            <w:tcW w:w="708" w:type="dxa"/>
            <w:vAlign w:val="center"/>
          </w:tcPr>
          <w:p w:rsidR="008B7DDA" w:rsidRPr="009965B1" w:rsidRDefault="008B7DDA" w:rsidP="008B7DDA">
            <w:pPr>
              <w:jc w:val="center"/>
              <w:rPr>
                <w:sz w:val="22"/>
                <w:szCs w:val="22"/>
                <w:lang w:eastAsia="en-US"/>
              </w:rPr>
            </w:pPr>
            <w:r w:rsidRPr="009965B1">
              <w:rPr>
                <w:sz w:val="22"/>
                <w:szCs w:val="22"/>
                <w:lang w:eastAsia="en-US"/>
              </w:rPr>
              <w:t>2</w:t>
            </w:r>
          </w:p>
        </w:tc>
        <w:tc>
          <w:tcPr>
            <w:tcW w:w="4077" w:type="dxa"/>
            <w:vAlign w:val="center"/>
          </w:tcPr>
          <w:p w:rsidR="008B7DDA" w:rsidRPr="009965B1" w:rsidRDefault="008B7DDA" w:rsidP="008B7DDA">
            <w:pPr>
              <w:jc w:val="center"/>
              <w:rPr>
                <w:sz w:val="22"/>
                <w:szCs w:val="22"/>
                <w:lang w:eastAsia="en-US"/>
              </w:rPr>
            </w:pPr>
            <w:r w:rsidRPr="009965B1">
              <w:rPr>
                <w:sz w:val="22"/>
                <w:szCs w:val="22"/>
                <w:lang w:eastAsia="en-US"/>
              </w:rPr>
              <w:t>Пешеходный переход (наземный, надземный, подземный)</w:t>
            </w:r>
          </w:p>
          <w:p w:rsidR="008B7DDA" w:rsidRPr="009965B1" w:rsidRDefault="008B7DDA" w:rsidP="008B7DDA">
            <w:pPr>
              <w:jc w:val="center"/>
              <w:rPr>
                <w:sz w:val="22"/>
                <w:szCs w:val="22"/>
                <w:lang w:eastAsia="en-US"/>
              </w:rPr>
            </w:pPr>
            <w:r w:rsidRPr="009965B1">
              <w:rPr>
                <w:sz w:val="22"/>
                <w:szCs w:val="22"/>
                <w:lang w:eastAsia="en-US"/>
              </w:rPr>
              <w:t>Разделительное ограждение</w:t>
            </w:r>
          </w:p>
        </w:tc>
        <w:tc>
          <w:tcPr>
            <w:tcW w:w="3686" w:type="dxa"/>
            <w:vAlign w:val="center"/>
          </w:tcPr>
          <w:p w:rsidR="008B7DDA" w:rsidRPr="009965B1" w:rsidRDefault="008B7DDA" w:rsidP="008B7DDA">
            <w:pPr>
              <w:jc w:val="center"/>
              <w:rPr>
                <w:sz w:val="22"/>
                <w:szCs w:val="22"/>
                <w:lang w:eastAsia="en-US"/>
              </w:rPr>
            </w:pPr>
            <w:r w:rsidRPr="009965B1">
              <w:rPr>
                <w:sz w:val="22"/>
                <w:szCs w:val="22"/>
                <w:lang w:eastAsia="en-US"/>
              </w:rPr>
              <w:t>Определяется проектом</w:t>
            </w:r>
          </w:p>
        </w:tc>
        <w:tc>
          <w:tcPr>
            <w:tcW w:w="3260" w:type="dxa"/>
            <w:vAlign w:val="center"/>
          </w:tcPr>
          <w:p w:rsidR="008B7DDA" w:rsidRPr="009965B1" w:rsidRDefault="008B7DDA" w:rsidP="008B7DDA">
            <w:pPr>
              <w:jc w:val="center"/>
              <w:rPr>
                <w:sz w:val="22"/>
                <w:szCs w:val="22"/>
                <w:lang w:eastAsia="en-US"/>
              </w:rPr>
            </w:pPr>
            <w:r w:rsidRPr="009965B1">
              <w:rPr>
                <w:sz w:val="22"/>
                <w:szCs w:val="22"/>
                <w:lang w:eastAsia="en-US"/>
              </w:rPr>
              <w:t>Определяется проектом</w:t>
            </w:r>
          </w:p>
        </w:tc>
        <w:tc>
          <w:tcPr>
            <w:tcW w:w="3119" w:type="dxa"/>
            <w:vAlign w:val="center"/>
          </w:tcPr>
          <w:p w:rsidR="008B7DDA" w:rsidRPr="009965B1" w:rsidRDefault="008B7DDA" w:rsidP="008B7DDA">
            <w:pPr>
              <w:jc w:val="center"/>
              <w:rPr>
                <w:sz w:val="22"/>
                <w:szCs w:val="22"/>
                <w:lang w:eastAsia="en-US"/>
              </w:rPr>
            </w:pPr>
            <w:r w:rsidRPr="009965B1">
              <w:rPr>
                <w:sz w:val="22"/>
                <w:szCs w:val="22"/>
              </w:rPr>
              <w:t>Ивантеевский муниципальный район</w:t>
            </w:r>
          </w:p>
        </w:tc>
      </w:tr>
    </w:tbl>
    <w:p w:rsidR="008B7DDA" w:rsidRPr="009965B1" w:rsidRDefault="008B7DDA" w:rsidP="008B7DDA">
      <w:pPr>
        <w:widowControl w:val="0"/>
        <w:autoSpaceDE w:val="0"/>
        <w:autoSpaceDN w:val="0"/>
        <w:adjustRightInd w:val="0"/>
        <w:ind w:firstLine="708"/>
        <w:jc w:val="both"/>
        <w:outlineLvl w:val="4"/>
        <w:rPr>
          <w:sz w:val="22"/>
          <w:szCs w:val="22"/>
        </w:rPr>
      </w:pPr>
    </w:p>
    <w:p w:rsidR="008B7DDA" w:rsidRPr="009965B1" w:rsidRDefault="008B7DDA" w:rsidP="008B7DDA">
      <w:pPr>
        <w:ind w:firstLine="708"/>
        <w:jc w:val="both"/>
        <w:rPr>
          <w:noProof/>
          <w:sz w:val="22"/>
          <w:szCs w:val="22"/>
        </w:rPr>
      </w:pPr>
    </w:p>
    <w:p w:rsidR="008B7DDA" w:rsidRPr="009965B1" w:rsidRDefault="008B7DDA" w:rsidP="008B7DDA">
      <w:pPr>
        <w:ind w:firstLine="708"/>
        <w:jc w:val="both"/>
        <w:rPr>
          <w:noProof/>
          <w:sz w:val="22"/>
          <w:szCs w:val="22"/>
        </w:rPr>
      </w:pPr>
    </w:p>
    <w:p w:rsidR="008B7DDA" w:rsidRPr="009965B1" w:rsidRDefault="008B7DDA" w:rsidP="008B7DDA">
      <w:pPr>
        <w:ind w:firstLine="708"/>
        <w:jc w:val="both"/>
        <w:rPr>
          <w:noProof/>
          <w:sz w:val="22"/>
          <w:szCs w:val="22"/>
        </w:rPr>
      </w:pPr>
    </w:p>
    <w:p w:rsidR="008B7DDA" w:rsidRPr="009965B1" w:rsidRDefault="008B7DDA" w:rsidP="008B7DDA">
      <w:pPr>
        <w:ind w:firstLine="708"/>
        <w:jc w:val="both"/>
        <w:rPr>
          <w:noProof/>
          <w:sz w:val="22"/>
          <w:szCs w:val="22"/>
        </w:rPr>
      </w:pPr>
    </w:p>
    <w:p w:rsidR="008B7DDA" w:rsidRPr="009965B1" w:rsidRDefault="008B7DDA" w:rsidP="008B7DDA">
      <w:pPr>
        <w:ind w:firstLine="708"/>
        <w:jc w:val="both"/>
        <w:rPr>
          <w:noProof/>
          <w:sz w:val="22"/>
          <w:szCs w:val="22"/>
        </w:rPr>
      </w:pPr>
    </w:p>
    <w:p w:rsidR="008B7DDA" w:rsidRPr="009965B1" w:rsidRDefault="008B7DDA" w:rsidP="008B7DDA">
      <w:pPr>
        <w:ind w:firstLine="708"/>
        <w:jc w:val="both"/>
        <w:rPr>
          <w:noProof/>
          <w:sz w:val="22"/>
          <w:szCs w:val="22"/>
        </w:rPr>
      </w:pPr>
    </w:p>
    <w:p w:rsidR="008B7DDA" w:rsidRPr="009965B1" w:rsidRDefault="008B7DDA" w:rsidP="008B7DDA">
      <w:pPr>
        <w:ind w:firstLine="708"/>
        <w:jc w:val="both"/>
        <w:rPr>
          <w:noProof/>
          <w:sz w:val="22"/>
          <w:szCs w:val="22"/>
        </w:rPr>
      </w:pPr>
    </w:p>
    <w:p w:rsidR="008B7DDA" w:rsidRPr="009965B1" w:rsidRDefault="008B7DDA" w:rsidP="008B7DDA">
      <w:pPr>
        <w:jc w:val="both"/>
        <w:rPr>
          <w:noProof/>
          <w:sz w:val="22"/>
          <w:szCs w:val="22"/>
        </w:rPr>
      </w:pPr>
    </w:p>
    <w:p w:rsidR="008B7DDA" w:rsidRPr="009965B1" w:rsidRDefault="008B7DDA" w:rsidP="008B7DDA">
      <w:pPr>
        <w:ind w:firstLine="708"/>
        <w:jc w:val="both"/>
        <w:rPr>
          <w:noProof/>
          <w:sz w:val="22"/>
          <w:szCs w:val="22"/>
        </w:rPr>
      </w:pPr>
    </w:p>
    <w:p w:rsidR="008B7DDA" w:rsidRPr="009965B1" w:rsidRDefault="008B7DDA" w:rsidP="008B7DDA">
      <w:pPr>
        <w:ind w:firstLine="708"/>
        <w:jc w:val="both"/>
        <w:rPr>
          <w:noProof/>
          <w:sz w:val="22"/>
          <w:szCs w:val="22"/>
        </w:rPr>
      </w:pPr>
    </w:p>
    <w:p w:rsidR="008B7DDA" w:rsidRPr="009965B1" w:rsidRDefault="008B7DDA" w:rsidP="008B7DDA">
      <w:pPr>
        <w:jc w:val="center"/>
        <w:rPr>
          <w:noProof/>
          <w:sz w:val="22"/>
          <w:szCs w:val="22"/>
        </w:rPr>
      </w:pPr>
    </w:p>
    <w:p w:rsidR="008B7DDA" w:rsidRPr="009965B1" w:rsidRDefault="008B7DDA" w:rsidP="008B7DDA">
      <w:pPr>
        <w:jc w:val="center"/>
        <w:rPr>
          <w:noProof/>
          <w:sz w:val="22"/>
          <w:szCs w:val="22"/>
        </w:rPr>
      </w:pPr>
      <w:r w:rsidRPr="009965B1">
        <w:rPr>
          <w:noProof/>
          <w:sz w:val="22"/>
          <w:szCs w:val="22"/>
        </w:rPr>
        <w:t>Ниже показаны типовые поперечные профили дорог сельского поселения:</w:t>
      </w:r>
    </w:p>
    <w:p w:rsidR="008B7DDA" w:rsidRPr="009965B1" w:rsidRDefault="008B7DDA" w:rsidP="008B7DDA">
      <w:pPr>
        <w:rPr>
          <w:rFonts w:ascii="Calibri" w:eastAsia="Calibri" w:hAnsi="Calibri"/>
          <w:sz w:val="22"/>
          <w:szCs w:val="22"/>
          <w:highlight w:val="yellow"/>
          <w:lang w:eastAsia="en-US"/>
        </w:rPr>
      </w:pPr>
    </w:p>
    <w:p w:rsidR="008B7DDA" w:rsidRPr="009965B1" w:rsidRDefault="008B7DDA" w:rsidP="008B7DDA">
      <w:pPr>
        <w:jc w:val="center"/>
        <w:rPr>
          <w:noProof/>
          <w:sz w:val="22"/>
          <w:szCs w:val="22"/>
        </w:rPr>
      </w:pPr>
      <w:r w:rsidRPr="009965B1">
        <w:rPr>
          <w:noProof/>
          <w:sz w:val="22"/>
          <w:szCs w:val="22"/>
          <w:lang w:eastAsia="ru-RU"/>
        </w:rPr>
        <w:lastRenderedPageBreak/>
        <w:drawing>
          <wp:inline distT="0" distB="0" distL="0" distR="0" wp14:anchorId="7651B33F" wp14:editId="37566775">
            <wp:extent cx="3029242" cy="3240633"/>
            <wp:effectExtent l="19050" t="0" r="0" b="0"/>
            <wp:docPr id="2" name="Рисунок 4" descr="http://images.znaytovar.ru/images/text/9416.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ages.znaytovar.ru/images/text/9416.files/image0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3240321"/>
                    </a:xfrm>
                    <a:prstGeom prst="rect">
                      <a:avLst/>
                    </a:prstGeom>
                    <a:noFill/>
                    <a:ln>
                      <a:noFill/>
                    </a:ln>
                  </pic:spPr>
                </pic:pic>
              </a:graphicData>
            </a:graphic>
          </wp:inline>
        </w:drawing>
      </w:r>
    </w:p>
    <w:p w:rsidR="008B7DDA" w:rsidRPr="009965B1" w:rsidRDefault="008B7DDA" w:rsidP="008B7DDA">
      <w:pPr>
        <w:jc w:val="center"/>
        <w:rPr>
          <w:noProof/>
          <w:sz w:val="22"/>
          <w:szCs w:val="22"/>
        </w:rPr>
      </w:pPr>
    </w:p>
    <w:p w:rsidR="008B7DDA" w:rsidRPr="009965B1" w:rsidRDefault="008B7DDA" w:rsidP="008B7DDA">
      <w:pPr>
        <w:jc w:val="center"/>
        <w:rPr>
          <w:noProof/>
          <w:sz w:val="22"/>
          <w:szCs w:val="22"/>
        </w:rPr>
      </w:pPr>
      <w:r w:rsidRPr="009965B1">
        <w:rPr>
          <w:noProof/>
          <w:sz w:val="22"/>
          <w:szCs w:val="22"/>
        </w:rPr>
        <w:t>1 - проезжая часть; 2 – озеленение.</w:t>
      </w:r>
    </w:p>
    <w:p w:rsidR="008B7DDA" w:rsidRPr="009965B1" w:rsidRDefault="008B7DDA" w:rsidP="008B7DDA">
      <w:pPr>
        <w:rPr>
          <w:rFonts w:ascii="Calibri" w:eastAsia="Calibri" w:hAnsi="Calibri"/>
          <w:sz w:val="22"/>
          <w:szCs w:val="22"/>
          <w:highlight w:val="yellow"/>
          <w:lang w:eastAsia="en-US"/>
        </w:rPr>
      </w:pPr>
    </w:p>
    <w:p w:rsidR="008B7DDA" w:rsidRPr="009965B1" w:rsidRDefault="008B7DDA" w:rsidP="008B7DDA">
      <w:pPr>
        <w:ind w:firstLine="851"/>
        <w:jc w:val="center"/>
        <w:rPr>
          <w:b/>
          <w:sz w:val="22"/>
          <w:szCs w:val="22"/>
        </w:rPr>
      </w:pPr>
      <w:r w:rsidRPr="009965B1">
        <w:rPr>
          <w:b/>
          <w:sz w:val="22"/>
          <w:szCs w:val="22"/>
        </w:rPr>
        <w:t>Таблица 2.10. Категории улиц и дорог поселения</w:t>
      </w:r>
    </w:p>
    <w:tbl>
      <w:tblPr>
        <w:tblW w:w="0" w:type="auto"/>
        <w:jc w:val="center"/>
        <w:tblLayout w:type="fixed"/>
        <w:tblCellMar>
          <w:left w:w="84" w:type="dxa"/>
          <w:right w:w="84" w:type="dxa"/>
        </w:tblCellMar>
        <w:tblLook w:val="0000" w:firstRow="0" w:lastRow="0" w:firstColumn="0" w:lastColumn="0" w:noHBand="0" w:noVBand="0"/>
      </w:tblPr>
      <w:tblGrid>
        <w:gridCol w:w="3101"/>
        <w:gridCol w:w="1836"/>
        <w:gridCol w:w="8704"/>
      </w:tblGrid>
      <w:tr w:rsidR="008B7DDA" w:rsidRPr="009965B1" w:rsidTr="008B7DDA">
        <w:trPr>
          <w:jc w:val="center"/>
        </w:trPr>
        <w:tc>
          <w:tcPr>
            <w:tcW w:w="4937"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8B7DDA" w:rsidRPr="009965B1" w:rsidRDefault="008B7DDA" w:rsidP="008B7DDA">
            <w:pPr>
              <w:pStyle w:val="afffff6"/>
              <w:jc w:val="center"/>
              <w:rPr>
                <w:b/>
                <w:sz w:val="22"/>
                <w:szCs w:val="22"/>
              </w:rPr>
            </w:pPr>
            <w:r w:rsidRPr="009965B1">
              <w:rPr>
                <w:b/>
                <w:sz w:val="22"/>
                <w:szCs w:val="22"/>
              </w:rPr>
              <w:t>Категория сельских улиц и дорог поселения</w:t>
            </w:r>
          </w:p>
        </w:tc>
        <w:tc>
          <w:tcPr>
            <w:tcW w:w="8704" w:type="dxa"/>
            <w:tcBorders>
              <w:top w:val="single" w:sz="2" w:space="0" w:color="auto"/>
              <w:left w:val="single" w:sz="2" w:space="0" w:color="auto"/>
              <w:bottom w:val="single" w:sz="2" w:space="0" w:color="auto"/>
              <w:right w:val="single" w:sz="2" w:space="0" w:color="auto"/>
            </w:tcBorders>
            <w:shd w:val="clear" w:color="auto" w:fill="FFFFFF" w:themeFill="background1"/>
          </w:tcPr>
          <w:p w:rsidR="008B7DDA" w:rsidRPr="009965B1" w:rsidRDefault="008B7DDA" w:rsidP="008B7DDA">
            <w:pPr>
              <w:pStyle w:val="afffff6"/>
              <w:jc w:val="center"/>
              <w:rPr>
                <w:b/>
                <w:sz w:val="22"/>
                <w:szCs w:val="22"/>
              </w:rPr>
            </w:pPr>
            <w:r w:rsidRPr="009965B1">
              <w:rPr>
                <w:b/>
                <w:sz w:val="22"/>
                <w:szCs w:val="22"/>
              </w:rPr>
              <w:t xml:space="preserve">Основное назначение </w:t>
            </w:r>
          </w:p>
        </w:tc>
      </w:tr>
      <w:tr w:rsidR="008B7DDA" w:rsidRPr="009965B1" w:rsidTr="008B7DDA">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Поселковая дорога </w:t>
            </w:r>
          </w:p>
        </w:tc>
        <w:tc>
          <w:tcPr>
            <w:tcW w:w="8704" w:type="dxa"/>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Связь сельского поселения с внешними дорогами общей сети </w:t>
            </w:r>
          </w:p>
        </w:tc>
      </w:tr>
      <w:tr w:rsidR="008B7DDA" w:rsidRPr="009965B1" w:rsidTr="008B7DDA">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Главная улица </w:t>
            </w:r>
          </w:p>
        </w:tc>
        <w:tc>
          <w:tcPr>
            <w:tcW w:w="8704" w:type="dxa"/>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Связь жилых территорий с общественным центром </w:t>
            </w:r>
          </w:p>
        </w:tc>
      </w:tr>
      <w:tr w:rsidR="008B7DDA" w:rsidRPr="009965B1" w:rsidTr="008B7DDA">
        <w:trPr>
          <w:jc w:val="center"/>
        </w:trPr>
        <w:tc>
          <w:tcPr>
            <w:tcW w:w="3101" w:type="dxa"/>
            <w:tcBorders>
              <w:top w:val="single" w:sz="2" w:space="0" w:color="auto"/>
              <w:left w:val="single" w:sz="2" w:space="0" w:color="auto"/>
              <w:bottom w:val="nil"/>
              <w:right w:val="single" w:sz="2" w:space="0" w:color="auto"/>
            </w:tcBorders>
          </w:tcPr>
          <w:p w:rsidR="008B7DDA" w:rsidRPr="009965B1" w:rsidRDefault="008B7DDA" w:rsidP="008B7DDA">
            <w:pPr>
              <w:pStyle w:val="afffff6"/>
              <w:rPr>
                <w:sz w:val="22"/>
                <w:szCs w:val="22"/>
              </w:rPr>
            </w:pPr>
            <w:r w:rsidRPr="009965B1">
              <w:rPr>
                <w:sz w:val="22"/>
                <w:szCs w:val="22"/>
              </w:rPr>
              <w:t xml:space="preserve">Улица в жилой застройке </w:t>
            </w:r>
          </w:p>
        </w:tc>
        <w:tc>
          <w:tcPr>
            <w:tcW w:w="1836" w:type="dxa"/>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Основная </w:t>
            </w:r>
          </w:p>
        </w:tc>
        <w:tc>
          <w:tcPr>
            <w:tcW w:w="8704" w:type="dxa"/>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Связь внутри жилых территорий и с главной улицей по направлениям с интенсивным движением </w:t>
            </w:r>
          </w:p>
        </w:tc>
      </w:tr>
      <w:tr w:rsidR="008B7DDA" w:rsidRPr="009965B1" w:rsidTr="008B7DDA">
        <w:trPr>
          <w:jc w:val="center"/>
        </w:trPr>
        <w:tc>
          <w:tcPr>
            <w:tcW w:w="3101" w:type="dxa"/>
            <w:tcBorders>
              <w:top w:val="nil"/>
              <w:left w:val="single" w:sz="2" w:space="0" w:color="auto"/>
              <w:bottom w:val="nil"/>
              <w:right w:val="single" w:sz="2" w:space="0" w:color="auto"/>
            </w:tcBorders>
          </w:tcPr>
          <w:p w:rsidR="008B7DDA" w:rsidRPr="009965B1" w:rsidRDefault="008B7DDA" w:rsidP="008B7DDA">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proofErr w:type="gramStart"/>
            <w:r w:rsidRPr="009965B1">
              <w:rPr>
                <w:sz w:val="22"/>
                <w:szCs w:val="22"/>
              </w:rPr>
              <w:t>Второстепенная</w:t>
            </w:r>
            <w:proofErr w:type="gramEnd"/>
            <w:r w:rsidRPr="009965B1">
              <w:rPr>
                <w:sz w:val="22"/>
                <w:szCs w:val="22"/>
              </w:rPr>
              <w:t xml:space="preserve"> (переулок) </w:t>
            </w:r>
          </w:p>
        </w:tc>
        <w:tc>
          <w:tcPr>
            <w:tcW w:w="8704" w:type="dxa"/>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Связь между основными жилыми улицами </w:t>
            </w:r>
          </w:p>
        </w:tc>
      </w:tr>
      <w:tr w:rsidR="008B7DDA" w:rsidRPr="009965B1" w:rsidTr="008B7DDA">
        <w:trPr>
          <w:jc w:val="center"/>
        </w:trPr>
        <w:tc>
          <w:tcPr>
            <w:tcW w:w="3101" w:type="dxa"/>
            <w:tcBorders>
              <w:top w:val="nil"/>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Проезд </w:t>
            </w:r>
          </w:p>
        </w:tc>
        <w:tc>
          <w:tcPr>
            <w:tcW w:w="8704" w:type="dxa"/>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Связь жилых домов, расположенных в глубине квартала, с улицей </w:t>
            </w:r>
          </w:p>
        </w:tc>
      </w:tr>
      <w:tr w:rsidR="008B7DDA" w:rsidRPr="009965B1" w:rsidTr="008B7DDA">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Хозяйственный проезд, скотопрогон </w:t>
            </w:r>
          </w:p>
        </w:tc>
        <w:tc>
          <w:tcPr>
            <w:tcW w:w="8704" w:type="dxa"/>
            <w:tcBorders>
              <w:top w:val="single" w:sz="2" w:space="0" w:color="auto"/>
              <w:left w:val="single" w:sz="2" w:space="0" w:color="auto"/>
              <w:bottom w:val="single" w:sz="2" w:space="0" w:color="auto"/>
              <w:right w:val="single" w:sz="2" w:space="0" w:color="auto"/>
            </w:tcBorders>
          </w:tcPr>
          <w:p w:rsidR="008B7DDA" w:rsidRPr="009965B1" w:rsidRDefault="008B7DDA" w:rsidP="008B7DDA">
            <w:pPr>
              <w:pStyle w:val="afffff6"/>
              <w:rPr>
                <w:sz w:val="22"/>
                <w:szCs w:val="22"/>
              </w:rPr>
            </w:pPr>
            <w:r w:rsidRPr="009965B1">
              <w:rPr>
                <w:sz w:val="22"/>
                <w:szCs w:val="22"/>
              </w:rPr>
              <w:t xml:space="preserve">Прогон личного скота и проезд грузового транспорта к приусадебным участкам </w:t>
            </w:r>
          </w:p>
        </w:tc>
      </w:tr>
    </w:tbl>
    <w:p w:rsidR="008B7DDA" w:rsidRPr="009965B1" w:rsidRDefault="008B7DDA" w:rsidP="008B7DDA">
      <w:pPr>
        <w:ind w:firstLine="851"/>
        <w:jc w:val="center"/>
        <w:rPr>
          <w:b/>
          <w:sz w:val="22"/>
          <w:szCs w:val="22"/>
        </w:rPr>
      </w:pPr>
    </w:p>
    <w:p w:rsidR="008B7DDA" w:rsidRPr="009965B1" w:rsidRDefault="008B7DDA" w:rsidP="008B7DDA">
      <w:pPr>
        <w:ind w:firstLine="851"/>
        <w:jc w:val="center"/>
        <w:rPr>
          <w:b/>
          <w:sz w:val="22"/>
          <w:szCs w:val="22"/>
        </w:rPr>
      </w:pPr>
      <w:r w:rsidRPr="009965B1">
        <w:rPr>
          <w:b/>
          <w:sz w:val="22"/>
          <w:szCs w:val="22"/>
        </w:rPr>
        <w:t>Таблица 2.11. Основные расчетные параметры уличной сети поселения</w:t>
      </w:r>
    </w:p>
    <w:tbl>
      <w:tblPr>
        <w:tblW w:w="13608" w:type="dxa"/>
        <w:tblInd w:w="466" w:type="dxa"/>
        <w:tblLayout w:type="fixed"/>
        <w:tblCellMar>
          <w:left w:w="40" w:type="dxa"/>
          <w:right w:w="40" w:type="dxa"/>
        </w:tblCellMar>
        <w:tblLook w:val="0000" w:firstRow="0" w:lastRow="0" w:firstColumn="0" w:lastColumn="0" w:noHBand="0" w:noVBand="0"/>
      </w:tblPr>
      <w:tblGrid>
        <w:gridCol w:w="1842"/>
        <w:gridCol w:w="3261"/>
        <w:gridCol w:w="1984"/>
        <w:gridCol w:w="1559"/>
        <w:gridCol w:w="2410"/>
        <w:gridCol w:w="2552"/>
      </w:tblGrid>
      <w:tr w:rsidR="008B7DDA" w:rsidRPr="009965B1" w:rsidTr="008B7DDA">
        <w:trPr>
          <w:cantSplit/>
          <w:trHeight w:val="1163"/>
        </w:trPr>
        <w:tc>
          <w:tcPr>
            <w:tcW w:w="1842" w:type="dxa"/>
            <w:tcBorders>
              <w:top w:val="single" w:sz="4" w:space="0" w:color="000000"/>
              <w:left w:val="single" w:sz="4" w:space="0" w:color="000000"/>
              <w:bottom w:val="single" w:sz="4" w:space="0" w:color="000000"/>
            </w:tcBorders>
            <w:shd w:val="clear" w:color="auto" w:fill="FFFFFF" w:themeFill="background1"/>
          </w:tcPr>
          <w:p w:rsidR="008B7DDA" w:rsidRPr="009965B1" w:rsidRDefault="008B7DDA" w:rsidP="008B7DDA">
            <w:pPr>
              <w:snapToGrid w:val="0"/>
              <w:jc w:val="center"/>
              <w:rPr>
                <w:b/>
                <w:sz w:val="22"/>
                <w:szCs w:val="22"/>
              </w:rPr>
            </w:pPr>
            <w:r w:rsidRPr="009965B1">
              <w:rPr>
                <w:b/>
                <w:sz w:val="22"/>
                <w:szCs w:val="22"/>
              </w:rPr>
              <w:lastRenderedPageBreak/>
              <w:t>Категория сельских улиц и дорог</w:t>
            </w:r>
          </w:p>
        </w:tc>
        <w:tc>
          <w:tcPr>
            <w:tcW w:w="3261" w:type="dxa"/>
            <w:tcBorders>
              <w:top w:val="single" w:sz="4" w:space="0" w:color="000000"/>
              <w:left w:val="single" w:sz="4" w:space="0" w:color="000000"/>
              <w:bottom w:val="single" w:sz="4" w:space="0" w:color="000000"/>
            </w:tcBorders>
            <w:shd w:val="clear" w:color="auto" w:fill="FFFFFF" w:themeFill="background1"/>
          </w:tcPr>
          <w:p w:rsidR="008B7DDA" w:rsidRPr="009965B1" w:rsidRDefault="008B7DDA" w:rsidP="008B7DDA">
            <w:pPr>
              <w:snapToGrid w:val="0"/>
              <w:jc w:val="center"/>
              <w:rPr>
                <w:b/>
                <w:sz w:val="22"/>
                <w:szCs w:val="22"/>
              </w:rPr>
            </w:pPr>
            <w:r w:rsidRPr="009965B1">
              <w:rPr>
                <w:b/>
                <w:sz w:val="22"/>
                <w:szCs w:val="22"/>
              </w:rPr>
              <w:t xml:space="preserve">Основное назначение </w:t>
            </w:r>
          </w:p>
        </w:tc>
        <w:tc>
          <w:tcPr>
            <w:tcW w:w="1984"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8B7DDA" w:rsidRPr="009965B1" w:rsidRDefault="008B7DDA" w:rsidP="008B7DDA">
            <w:pPr>
              <w:snapToGrid w:val="0"/>
              <w:ind w:left="113" w:right="113"/>
              <w:jc w:val="center"/>
              <w:rPr>
                <w:b/>
                <w:sz w:val="22"/>
                <w:szCs w:val="22"/>
              </w:rPr>
            </w:pPr>
            <w:r w:rsidRPr="009965B1">
              <w:rPr>
                <w:b/>
                <w:sz w:val="22"/>
                <w:szCs w:val="22"/>
              </w:rPr>
              <w:t xml:space="preserve">Расчетная скорость движения, </w:t>
            </w:r>
            <w:proofErr w:type="gramStart"/>
            <w:r w:rsidRPr="009965B1">
              <w:rPr>
                <w:b/>
                <w:sz w:val="22"/>
                <w:szCs w:val="22"/>
              </w:rPr>
              <w:t>км</w:t>
            </w:r>
            <w:proofErr w:type="gramEnd"/>
            <w:r w:rsidRPr="009965B1">
              <w:rPr>
                <w:b/>
                <w:sz w:val="22"/>
                <w:szCs w:val="22"/>
              </w:rPr>
              <w:t>/ч</w:t>
            </w:r>
          </w:p>
        </w:tc>
        <w:tc>
          <w:tcPr>
            <w:tcW w:w="1559"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8B7DDA" w:rsidRPr="009965B1" w:rsidRDefault="008B7DDA" w:rsidP="008B7DDA">
            <w:pPr>
              <w:snapToGrid w:val="0"/>
              <w:ind w:left="113" w:right="113"/>
              <w:jc w:val="center"/>
              <w:rPr>
                <w:b/>
                <w:sz w:val="22"/>
                <w:szCs w:val="22"/>
              </w:rPr>
            </w:pPr>
            <w:r w:rsidRPr="009965B1">
              <w:rPr>
                <w:b/>
                <w:sz w:val="22"/>
                <w:szCs w:val="22"/>
              </w:rPr>
              <w:t xml:space="preserve">Ширина полосы движения, </w:t>
            </w:r>
            <w:proofErr w:type="gramStart"/>
            <w:r w:rsidRPr="009965B1">
              <w:rPr>
                <w:b/>
                <w:sz w:val="22"/>
                <w:szCs w:val="22"/>
              </w:rPr>
              <w:t>м</w:t>
            </w:r>
            <w:proofErr w:type="gramEnd"/>
          </w:p>
        </w:tc>
        <w:tc>
          <w:tcPr>
            <w:tcW w:w="2410"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8B7DDA" w:rsidRPr="009965B1" w:rsidRDefault="008B7DDA" w:rsidP="008B7DDA">
            <w:pPr>
              <w:snapToGrid w:val="0"/>
              <w:ind w:left="113" w:right="113"/>
              <w:jc w:val="center"/>
              <w:rPr>
                <w:b/>
                <w:sz w:val="22"/>
                <w:szCs w:val="22"/>
              </w:rPr>
            </w:pPr>
            <w:r w:rsidRPr="009965B1">
              <w:rPr>
                <w:b/>
                <w:sz w:val="22"/>
                <w:szCs w:val="22"/>
              </w:rPr>
              <w:t>Число полос движения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8B7DDA" w:rsidRPr="009965B1" w:rsidRDefault="008B7DDA" w:rsidP="008B7DDA">
            <w:pPr>
              <w:snapToGrid w:val="0"/>
              <w:ind w:left="113" w:right="113"/>
              <w:jc w:val="center"/>
              <w:rPr>
                <w:b/>
                <w:sz w:val="22"/>
                <w:szCs w:val="22"/>
              </w:rPr>
            </w:pPr>
            <w:r w:rsidRPr="009965B1">
              <w:rPr>
                <w:b/>
                <w:sz w:val="22"/>
                <w:szCs w:val="22"/>
              </w:rPr>
              <w:t xml:space="preserve">Ширина пешеходной части тротуара, </w:t>
            </w:r>
            <w:proofErr w:type="gramStart"/>
            <w:r w:rsidRPr="009965B1">
              <w:rPr>
                <w:b/>
                <w:sz w:val="22"/>
                <w:szCs w:val="22"/>
              </w:rPr>
              <w:t>м</w:t>
            </w:r>
            <w:proofErr w:type="gramEnd"/>
          </w:p>
        </w:tc>
      </w:tr>
      <w:tr w:rsidR="008B7DDA" w:rsidRPr="009965B1" w:rsidTr="008B7DDA">
        <w:trPr>
          <w:trHeight w:val="362"/>
        </w:trPr>
        <w:tc>
          <w:tcPr>
            <w:tcW w:w="1842" w:type="dxa"/>
            <w:tcBorders>
              <w:top w:val="single" w:sz="4" w:space="0" w:color="000000"/>
              <w:left w:val="single" w:sz="4" w:space="0" w:color="000000"/>
              <w:bottom w:val="single" w:sz="4" w:space="0" w:color="000000"/>
            </w:tcBorders>
          </w:tcPr>
          <w:p w:rsidR="008B7DDA" w:rsidRPr="009965B1" w:rsidRDefault="008B7DDA" w:rsidP="008B7DDA">
            <w:pPr>
              <w:snapToGrid w:val="0"/>
              <w:jc w:val="both"/>
              <w:rPr>
                <w:sz w:val="22"/>
                <w:szCs w:val="22"/>
              </w:rPr>
            </w:pPr>
            <w:r w:rsidRPr="009965B1">
              <w:rPr>
                <w:sz w:val="22"/>
                <w:szCs w:val="22"/>
              </w:rPr>
              <w:t xml:space="preserve">Поселковая дорога </w:t>
            </w:r>
          </w:p>
        </w:tc>
        <w:tc>
          <w:tcPr>
            <w:tcW w:w="3261" w:type="dxa"/>
            <w:tcBorders>
              <w:top w:val="single" w:sz="4" w:space="0" w:color="000000"/>
              <w:left w:val="single" w:sz="4" w:space="0" w:color="000000"/>
              <w:bottom w:val="single" w:sz="4" w:space="0" w:color="000000"/>
            </w:tcBorders>
          </w:tcPr>
          <w:p w:rsidR="008B7DDA" w:rsidRPr="009965B1" w:rsidRDefault="008B7DDA" w:rsidP="008B7DDA">
            <w:pPr>
              <w:snapToGrid w:val="0"/>
              <w:jc w:val="both"/>
              <w:rPr>
                <w:sz w:val="22"/>
                <w:szCs w:val="22"/>
              </w:rPr>
            </w:pPr>
            <w:r w:rsidRPr="009965B1">
              <w:rPr>
                <w:sz w:val="22"/>
                <w:szCs w:val="22"/>
              </w:rPr>
              <w:t xml:space="preserve">Связь сельского поселения с внешними дорогами общей сети </w:t>
            </w:r>
          </w:p>
        </w:tc>
        <w:tc>
          <w:tcPr>
            <w:tcW w:w="1984"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60</w:t>
            </w:r>
          </w:p>
        </w:tc>
        <w:tc>
          <w:tcPr>
            <w:tcW w:w="1559"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8B7DDA" w:rsidRPr="009965B1" w:rsidRDefault="008B7DDA" w:rsidP="008B7DDA">
            <w:pPr>
              <w:snapToGrid w:val="0"/>
              <w:jc w:val="center"/>
              <w:rPr>
                <w:sz w:val="22"/>
                <w:szCs w:val="22"/>
              </w:rPr>
            </w:pPr>
            <w:r w:rsidRPr="009965B1">
              <w:rPr>
                <w:sz w:val="22"/>
                <w:szCs w:val="22"/>
              </w:rPr>
              <w:noBreakHyphen/>
            </w:r>
          </w:p>
        </w:tc>
      </w:tr>
      <w:tr w:rsidR="008B7DDA" w:rsidRPr="009965B1" w:rsidTr="008B7DDA">
        <w:trPr>
          <w:trHeight w:val="441"/>
        </w:trPr>
        <w:tc>
          <w:tcPr>
            <w:tcW w:w="1842" w:type="dxa"/>
            <w:tcBorders>
              <w:top w:val="single" w:sz="4" w:space="0" w:color="000000"/>
              <w:left w:val="single" w:sz="4" w:space="0" w:color="000000"/>
              <w:bottom w:val="single" w:sz="4" w:space="0" w:color="000000"/>
            </w:tcBorders>
          </w:tcPr>
          <w:p w:rsidR="008B7DDA" w:rsidRPr="009965B1" w:rsidRDefault="008B7DDA" w:rsidP="008B7DDA">
            <w:pPr>
              <w:snapToGrid w:val="0"/>
              <w:jc w:val="both"/>
              <w:rPr>
                <w:sz w:val="22"/>
                <w:szCs w:val="22"/>
              </w:rPr>
            </w:pPr>
            <w:r w:rsidRPr="009965B1">
              <w:rPr>
                <w:sz w:val="22"/>
                <w:szCs w:val="22"/>
              </w:rPr>
              <w:t>Главная улица</w:t>
            </w:r>
          </w:p>
        </w:tc>
        <w:tc>
          <w:tcPr>
            <w:tcW w:w="3261" w:type="dxa"/>
            <w:tcBorders>
              <w:top w:val="single" w:sz="4" w:space="0" w:color="000000"/>
              <w:left w:val="single" w:sz="4" w:space="0" w:color="000000"/>
              <w:bottom w:val="single" w:sz="4" w:space="0" w:color="000000"/>
            </w:tcBorders>
          </w:tcPr>
          <w:p w:rsidR="008B7DDA" w:rsidRPr="009965B1" w:rsidRDefault="008B7DDA" w:rsidP="008B7DDA">
            <w:pPr>
              <w:snapToGrid w:val="0"/>
              <w:jc w:val="both"/>
              <w:rPr>
                <w:sz w:val="22"/>
                <w:szCs w:val="22"/>
              </w:rPr>
            </w:pPr>
            <w:r w:rsidRPr="009965B1">
              <w:rPr>
                <w:sz w:val="22"/>
                <w:szCs w:val="22"/>
              </w:rPr>
              <w:t>Связь жилых территорий с общественным центром</w:t>
            </w:r>
          </w:p>
        </w:tc>
        <w:tc>
          <w:tcPr>
            <w:tcW w:w="1984"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2-3</w:t>
            </w:r>
          </w:p>
        </w:tc>
        <w:tc>
          <w:tcPr>
            <w:tcW w:w="2552" w:type="dxa"/>
            <w:tcBorders>
              <w:top w:val="single" w:sz="4" w:space="0" w:color="000000"/>
              <w:left w:val="single" w:sz="4" w:space="0" w:color="000000"/>
              <w:bottom w:val="single" w:sz="4" w:space="0" w:color="000000"/>
              <w:right w:val="single" w:sz="4" w:space="0" w:color="000000"/>
            </w:tcBorders>
          </w:tcPr>
          <w:p w:rsidR="008B7DDA" w:rsidRPr="009965B1" w:rsidRDefault="008B7DDA" w:rsidP="008B7DDA">
            <w:pPr>
              <w:snapToGrid w:val="0"/>
              <w:jc w:val="center"/>
              <w:rPr>
                <w:sz w:val="22"/>
                <w:szCs w:val="22"/>
              </w:rPr>
            </w:pPr>
            <w:r w:rsidRPr="009965B1">
              <w:rPr>
                <w:sz w:val="22"/>
                <w:szCs w:val="22"/>
              </w:rPr>
              <w:t>1,5-2,25</w:t>
            </w:r>
          </w:p>
        </w:tc>
      </w:tr>
      <w:tr w:rsidR="008B7DDA" w:rsidRPr="009965B1" w:rsidTr="008B7DDA">
        <w:trPr>
          <w:trHeight w:val="159"/>
        </w:trPr>
        <w:tc>
          <w:tcPr>
            <w:tcW w:w="5103" w:type="dxa"/>
            <w:gridSpan w:val="2"/>
            <w:tcBorders>
              <w:top w:val="single" w:sz="4" w:space="0" w:color="000000"/>
              <w:left w:val="single" w:sz="4" w:space="0" w:color="000000"/>
              <w:bottom w:val="single" w:sz="4" w:space="0" w:color="000000"/>
            </w:tcBorders>
          </w:tcPr>
          <w:p w:rsidR="008B7DDA" w:rsidRPr="009965B1" w:rsidRDefault="008B7DDA" w:rsidP="008B7DDA">
            <w:pPr>
              <w:snapToGrid w:val="0"/>
              <w:jc w:val="both"/>
              <w:rPr>
                <w:sz w:val="22"/>
                <w:szCs w:val="22"/>
              </w:rPr>
            </w:pPr>
            <w:r w:rsidRPr="009965B1">
              <w:rPr>
                <w:sz w:val="22"/>
                <w:szCs w:val="22"/>
              </w:rPr>
              <w:t>Улица в жилой застройке:</w:t>
            </w:r>
          </w:p>
        </w:tc>
        <w:tc>
          <w:tcPr>
            <w:tcW w:w="1984"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p>
        </w:tc>
        <w:tc>
          <w:tcPr>
            <w:tcW w:w="1559"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p>
        </w:tc>
        <w:tc>
          <w:tcPr>
            <w:tcW w:w="2410"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8B7DDA" w:rsidRPr="009965B1" w:rsidRDefault="008B7DDA" w:rsidP="008B7DDA">
            <w:pPr>
              <w:snapToGrid w:val="0"/>
              <w:jc w:val="center"/>
              <w:rPr>
                <w:sz w:val="22"/>
                <w:szCs w:val="22"/>
              </w:rPr>
            </w:pPr>
          </w:p>
        </w:tc>
      </w:tr>
      <w:tr w:rsidR="008B7DDA" w:rsidRPr="009965B1" w:rsidTr="008B7DDA">
        <w:trPr>
          <w:trHeight w:val="985"/>
        </w:trPr>
        <w:tc>
          <w:tcPr>
            <w:tcW w:w="1842" w:type="dxa"/>
            <w:tcBorders>
              <w:top w:val="single" w:sz="4" w:space="0" w:color="000000"/>
              <w:left w:val="single" w:sz="4" w:space="0" w:color="000000"/>
              <w:bottom w:val="single" w:sz="4" w:space="0" w:color="000000"/>
            </w:tcBorders>
          </w:tcPr>
          <w:p w:rsidR="008B7DDA" w:rsidRPr="009965B1" w:rsidRDefault="008B7DDA" w:rsidP="008B7DDA">
            <w:pPr>
              <w:snapToGrid w:val="0"/>
              <w:rPr>
                <w:sz w:val="22"/>
                <w:szCs w:val="22"/>
              </w:rPr>
            </w:pPr>
            <w:r w:rsidRPr="009965B1">
              <w:rPr>
                <w:sz w:val="22"/>
                <w:szCs w:val="22"/>
              </w:rPr>
              <w:t>Основная</w:t>
            </w:r>
          </w:p>
        </w:tc>
        <w:tc>
          <w:tcPr>
            <w:tcW w:w="3261" w:type="dxa"/>
            <w:tcBorders>
              <w:top w:val="single" w:sz="4" w:space="0" w:color="000000"/>
              <w:left w:val="single" w:sz="4" w:space="0" w:color="000000"/>
              <w:bottom w:val="single" w:sz="4" w:space="0" w:color="000000"/>
            </w:tcBorders>
          </w:tcPr>
          <w:p w:rsidR="008B7DDA" w:rsidRPr="009965B1" w:rsidRDefault="008B7DDA" w:rsidP="008B7DDA">
            <w:pPr>
              <w:snapToGrid w:val="0"/>
              <w:jc w:val="both"/>
              <w:rPr>
                <w:sz w:val="22"/>
                <w:szCs w:val="22"/>
              </w:rPr>
            </w:pPr>
            <w:r w:rsidRPr="009965B1">
              <w:rPr>
                <w:sz w:val="22"/>
                <w:szCs w:val="22"/>
              </w:rPr>
              <w:t>Связь внутри жилых территорий и с главной улицей по направлениям с интенсивным движением</w:t>
            </w:r>
          </w:p>
        </w:tc>
        <w:tc>
          <w:tcPr>
            <w:tcW w:w="1984"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3,0</w:t>
            </w:r>
          </w:p>
        </w:tc>
        <w:tc>
          <w:tcPr>
            <w:tcW w:w="2410"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8B7DDA" w:rsidRPr="009965B1" w:rsidRDefault="008B7DDA" w:rsidP="008B7DDA">
            <w:pPr>
              <w:snapToGrid w:val="0"/>
              <w:jc w:val="center"/>
              <w:rPr>
                <w:sz w:val="22"/>
                <w:szCs w:val="22"/>
              </w:rPr>
            </w:pPr>
            <w:r w:rsidRPr="009965B1">
              <w:rPr>
                <w:sz w:val="22"/>
                <w:szCs w:val="22"/>
              </w:rPr>
              <w:t>1,0-1,5</w:t>
            </w:r>
          </w:p>
        </w:tc>
      </w:tr>
      <w:tr w:rsidR="008B7DDA" w:rsidRPr="009965B1" w:rsidTr="008B7DDA">
        <w:trPr>
          <w:trHeight w:val="339"/>
        </w:trPr>
        <w:tc>
          <w:tcPr>
            <w:tcW w:w="1842" w:type="dxa"/>
            <w:tcBorders>
              <w:top w:val="single" w:sz="4" w:space="0" w:color="000000"/>
              <w:left w:val="single" w:sz="4" w:space="0" w:color="000000"/>
              <w:bottom w:val="single" w:sz="4" w:space="0" w:color="000000"/>
            </w:tcBorders>
          </w:tcPr>
          <w:p w:rsidR="008B7DDA" w:rsidRPr="009965B1" w:rsidRDefault="008B7DDA" w:rsidP="008B7DDA">
            <w:pPr>
              <w:tabs>
                <w:tab w:val="left" w:pos="140"/>
                <w:tab w:val="left" w:pos="320"/>
              </w:tabs>
              <w:snapToGrid w:val="0"/>
              <w:rPr>
                <w:sz w:val="22"/>
                <w:szCs w:val="22"/>
              </w:rPr>
            </w:pPr>
            <w:proofErr w:type="gramStart"/>
            <w:r w:rsidRPr="009965B1">
              <w:rPr>
                <w:sz w:val="22"/>
                <w:szCs w:val="22"/>
              </w:rPr>
              <w:t>второстепенная</w:t>
            </w:r>
            <w:proofErr w:type="gramEnd"/>
            <w:r w:rsidRPr="009965B1">
              <w:rPr>
                <w:sz w:val="22"/>
                <w:szCs w:val="22"/>
              </w:rPr>
              <w:t xml:space="preserve"> (переулок)</w:t>
            </w:r>
          </w:p>
        </w:tc>
        <w:tc>
          <w:tcPr>
            <w:tcW w:w="3261" w:type="dxa"/>
            <w:tcBorders>
              <w:top w:val="single" w:sz="4" w:space="0" w:color="000000"/>
              <w:left w:val="single" w:sz="4" w:space="0" w:color="000000"/>
              <w:bottom w:val="single" w:sz="4" w:space="0" w:color="000000"/>
            </w:tcBorders>
          </w:tcPr>
          <w:p w:rsidR="008B7DDA" w:rsidRPr="009965B1" w:rsidRDefault="008B7DDA" w:rsidP="008B7DDA">
            <w:pPr>
              <w:snapToGrid w:val="0"/>
              <w:jc w:val="both"/>
              <w:rPr>
                <w:sz w:val="22"/>
                <w:szCs w:val="22"/>
              </w:rPr>
            </w:pPr>
            <w:r w:rsidRPr="009965B1">
              <w:rPr>
                <w:sz w:val="22"/>
                <w:szCs w:val="22"/>
              </w:rPr>
              <w:t>Связь между основными жилыми улицами</w:t>
            </w:r>
          </w:p>
        </w:tc>
        <w:tc>
          <w:tcPr>
            <w:tcW w:w="1984"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2,75</w:t>
            </w:r>
          </w:p>
        </w:tc>
        <w:tc>
          <w:tcPr>
            <w:tcW w:w="2410"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8B7DDA" w:rsidRPr="009965B1" w:rsidRDefault="008B7DDA" w:rsidP="008B7DDA">
            <w:pPr>
              <w:snapToGrid w:val="0"/>
              <w:jc w:val="center"/>
              <w:rPr>
                <w:sz w:val="22"/>
                <w:szCs w:val="22"/>
              </w:rPr>
            </w:pPr>
            <w:r w:rsidRPr="009965B1">
              <w:rPr>
                <w:sz w:val="22"/>
                <w:szCs w:val="22"/>
              </w:rPr>
              <w:t>1,0</w:t>
            </w:r>
          </w:p>
        </w:tc>
      </w:tr>
      <w:tr w:rsidR="008B7DDA" w:rsidRPr="009965B1" w:rsidTr="008B7DDA">
        <w:trPr>
          <w:trHeight w:val="692"/>
        </w:trPr>
        <w:tc>
          <w:tcPr>
            <w:tcW w:w="1842" w:type="dxa"/>
            <w:tcBorders>
              <w:top w:val="single" w:sz="4" w:space="0" w:color="000000"/>
              <w:left w:val="single" w:sz="4" w:space="0" w:color="000000"/>
              <w:bottom w:val="single" w:sz="4" w:space="0" w:color="000000"/>
            </w:tcBorders>
          </w:tcPr>
          <w:p w:rsidR="008B7DDA" w:rsidRPr="009965B1" w:rsidRDefault="008B7DDA" w:rsidP="008B7DDA">
            <w:pPr>
              <w:snapToGrid w:val="0"/>
              <w:rPr>
                <w:sz w:val="22"/>
                <w:szCs w:val="22"/>
              </w:rPr>
            </w:pPr>
            <w:r w:rsidRPr="009965B1">
              <w:rPr>
                <w:sz w:val="22"/>
                <w:szCs w:val="22"/>
              </w:rPr>
              <w:t>Проезд</w:t>
            </w:r>
          </w:p>
        </w:tc>
        <w:tc>
          <w:tcPr>
            <w:tcW w:w="3261" w:type="dxa"/>
            <w:tcBorders>
              <w:top w:val="single" w:sz="4" w:space="0" w:color="000000"/>
              <w:left w:val="single" w:sz="4" w:space="0" w:color="000000"/>
              <w:bottom w:val="single" w:sz="4" w:space="0" w:color="000000"/>
            </w:tcBorders>
          </w:tcPr>
          <w:p w:rsidR="008B7DDA" w:rsidRPr="009965B1" w:rsidRDefault="008B7DDA" w:rsidP="008B7DDA">
            <w:pPr>
              <w:snapToGrid w:val="0"/>
              <w:jc w:val="both"/>
              <w:rPr>
                <w:sz w:val="22"/>
                <w:szCs w:val="22"/>
              </w:rPr>
            </w:pPr>
            <w:r w:rsidRPr="009965B1">
              <w:rPr>
                <w:sz w:val="22"/>
                <w:szCs w:val="22"/>
              </w:rPr>
              <w:t>Связь жилых домов, расположенных в глубине квартала, с улицей</w:t>
            </w:r>
          </w:p>
        </w:tc>
        <w:tc>
          <w:tcPr>
            <w:tcW w:w="1984"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20</w:t>
            </w:r>
          </w:p>
        </w:tc>
        <w:tc>
          <w:tcPr>
            <w:tcW w:w="1559"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2,75-3,0</w:t>
            </w:r>
          </w:p>
        </w:tc>
        <w:tc>
          <w:tcPr>
            <w:tcW w:w="2410"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tcPr>
          <w:p w:rsidR="008B7DDA" w:rsidRPr="009965B1" w:rsidRDefault="008B7DDA" w:rsidP="008B7DDA">
            <w:pPr>
              <w:snapToGrid w:val="0"/>
              <w:jc w:val="center"/>
              <w:rPr>
                <w:sz w:val="22"/>
                <w:szCs w:val="22"/>
              </w:rPr>
            </w:pPr>
            <w:r w:rsidRPr="009965B1">
              <w:rPr>
                <w:sz w:val="22"/>
                <w:szCs w:val="22"/>
              </w:rPr>
              <w:t>0-1,0</w:t>
            </w:r>
          </w:p>
        </w:tc>
      </w:tr>
      <w:tr w:rsidR="008B7DDA" w:rsidRPr="009965B1" w:rsidTr="008B7DDA">
        <w:trPr>
          <w:trHeight w:val="698"/>
        </w:trPr>
        <w:tc>
          <w:tcPr>
            <w:tcW w:w="1842" w:type="dxa"/>
            <w:tcBorders>
              <w:top w:val="single" w:sz="4" w:space="0" w:color="000000"/>
              <w:left w:val="single" w:sz="4" w:space="0" w:color="000000"/>
              <w:bottom w:val="single" w:sz="4" w:space="0" w:color="000000"/>
            </w:tcBorders>
          </w:tcPr>
          <w:p w:rsidR="008B7DDA" w:rsidRPr="009965B1" w:rsidRDefault="008B7DDA" w:rsidP="008B7DDA">
            <w:pPr>
              <w:snapToGrid w:val="0"/>
              <w:rPr>
                <w:sz w:val="22"/>
                <w:szCs w:val="22"/>
              </w:rPr>
            </w:pPr>
            <w:r w:rsidRPr="009965B1">
              <w:rPr>
                <w:sz w:val="22"/>
                <w:szCs w:val="22"/>
              </w:rPr>
              <w:t>Хозяйственный проезд, скотопрогон</w:t>
            </w:r>
          </w:p>
        </w:tc>
        <w:tc>
          <w:tcPr>
            <w:tcW w:w="3261" w:type="dxa"/>
            <w:tcBorders>
              <w:top w:val="single" w:sz="4" w:space="0" w:color="000000"/>
              <w:left w:val="single" w:sz="4" w:space="0" w:color="000000"/>
              <w:bottom w:val="single" w:sz="4" w:space="0" w:color="000000"/>
            </w:tcBorders>
          </w:tcPr>
          <w:p w:rsidR="008B7DDA" w:rsidRPr="009965B1" w:rsidRDefault="008B7DDA" w:rsidP="008B7DDA">
            <w:pPr>
              <w:snapToGrid w:val="0"/>
              <w:jc w:val="both"/>
              <w:rPr>
                <w:sz w:val="22"/>
                <w:szCs w:val="22"/>
              </w:rPr>
            </w:pPr>
            <w:r w:rsidRPr="009965B1">
              <w:rPr>
                <w:sz w:val="22"/>
                <w:szCs w:val="22"/>
              </w:rPr>
              <w:t>Прогон личного скота и проезд грузового транспорта к приусадебным участкам</w:t>
            </w:r>
          </w:p>
        </w:tc>
        <w:tc>
          <w:tcPr>
            <w:tcW w:w="1984"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4,5</w:t>
            </w:r>
          </w:p>
        </w:tc>
        <w:tc>
          <w:tcPr>
            <w:tcW w:w="2410" w:type="dxa"/>
            <w:tcBorders>
              <w:top w:val="single" w:sz="4" w:space="0" w:color="000000"/>
              <w:left w:val="single" w:sz="4" w:space="0" w:color="000000"/>
              <w:bottom w:val="single" w:sz="4" w:space="0" w:color="000000"/>
            </w:tcBorders>
          </w:tcPr>
          <w:p w:rsidR="008B7DDA" w:rsidRPr="009965B1" w:rsidRDefault="008B7DDA" w:rsidP="008B7DDA">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tcPr>
          <w:p w:rsidR="008B7DDA" w:rsidRPr="009965B1" w:rsidRDefault="008B7DDA" w:rsidP="008B7DDA">
            <w:pPr>
              <w:snapToGrid w:val="0"/>
              <w:jc w:val="center"/>
              <w:rPr>
                <w:sz w:val="22"/>
                <w:szCs w:val="22"/>
              </w:rPr>
            </w:pPr>
            <w:r w:rsidRPr="009965B1">
              <w:rPr>
                <w:sz w:val="22"/>
                <w:szCs w:val="22"/>
              </w:rPr>
              <w:noBreakHyphen/>
            </w:r>
          </w:p>
        </w:tc>
      </w:tr>
    </w:tbl>
    <w:p w:rsidR="008B7DDA" w:rsidRPr="009965B1" w:rsidRDefault="008B7DDA" w:rsidP="008B7DDA">
      <w:pPr>
        <w:pStyle w:val="3"/>
        <w:jc w:val="center"/>
        <w:rPr>
          <w:sz w:val="22"/>
          <w:szCs w:val="22"/>
        </w:rPr>
      </w:pPr>
      <w:bookmarkStart w:id="8" w:name="_Toc432515931"/>
      <w:r w:rsidRPr="009965B1">
        <w:rPr>
          <w:sz w:val="22"/>
          <w:szCs w:val="22"/>
        </w:rPr>
        <w:t xml:space="preserve">в)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w:t>
      </w:r>
      <w:bookmarkEnd w:id="8"/>
      <w:r w:rsidRPr="009965B1">
        <w:rPr>
          <w:sz w:val="22"/>
          <w:szCs w:val="22"/>
        </w:rPr>
        <w:t>физической культуры и спорта</w:t>
      </w:r>
    </w:p>
    <w:p w:rsidR="008B7DDA" w:rsidRPr="009965B1" w:rsidRDefault="008B7DDA" w:rsidP="008B7DDA">
      <w:pPr>
        <w:ind w:firstLine="851"/>
        <w:jc w:val="center"/>
        <w:rPr>
          <w:b/>
          <w:sz w:val="22"/>
          <w:szCs w:val="22"/>
        </w:rPr>
      </w:pPr>
    </w:p>
    <w:p w:rsidR="008B7DDA" w:rsidRPr="009965B1" w:rsidRDefault="008B7DDA" w:rsidP="008B7DDA">
      <w:pPr>
        <w:ind w:firstLine="851"/>
        <w:jc w:val="center"/>
        <w:rPr>
          <w:b/>
          <w:sz w:val="22"/>
          <w:szCs w:val="22"/>
        </w:rPr>
      </w:pPr>
    </w:p>
    <w:p w:rsidR="008B7DDA" w:rsidRPr="009965B1" w:rsidRDefault="008B7DDA" w:rsidP="008B7DDA">
      <w:pPr>
        <w:ind w:firstLine="851"/>
        <w:jc w:val="center"/>
        <w:rPr>
          <w:b/>
          <w:sz w:val="22"/>
          <w:szCs w:val="22"/>
        </w:rPr>
      </w:pPr>
      <w:r w:rsidRPr="009965B1">
        <w:rPr>
          <w:b/>
          <w:sz w:val="22"/>
          <w:szCs w:val="22"/>
        </w:rPr>
        <w:t>Таблица 2.12. Расчетные  показатели объектов, относящихся к области физической культуры и спорта</w:t>
      </w:r>
    </w:p>
    <w:p w:rsidR="008B7DDA" w:rsidRPr="009965B1" w:rsidRDefault="008B7DDA" w:rsidP="008B7DDA">
      <w:pPr>
        <w:ind w:firstLine="708"/>
        <w:jc w:val="both"/>
        <w:rPr>
          <w:rFonts w:eastAsia="Calibri"/>
          <w:sz w:val="22"/>
          <w:szCs w:val="22"/>
          <w:lang w:eastAsia="en-US"/>
        </w:rPr>
      </w:pPr>
    </w:p>
    <w:tbl>
      <w:tblPr>
        <w:tblW w:w="13608"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2172"/>
        <w:gridCol w:w="2030"/>
        <w:gridCol w:w="1798"/>
        <w:gridCol w:w="2331"/>
        <w:gridCol w:w="1957"/>
        <w:gridCol w:w="2568"/>
      </w:tblGrid>
      <w:tr w:rsidR="008B7DDA" w:rsidRPr="009965B1" w:rsidTr="008B7DDA">
        <w:trPr>
          <w:trHeight w:val="778"/>
        </w:trPr>
        <w:tc>
          <w:tcPr>
            <w:tcW w:w="712"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177"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Наименование объекта</w:t>
            </w:r>
          </w:p>
          <w:p w:rsidR="008B7DDA" w:rsidRPr="009965B1" w:rsidRDefault="008B7DDA" w:rsidP="008B7DDA">
            <w:pPr>
              <w:jc w:val="center"/>
              <w:rPr>
                <w:b/>
                <w:sz w:val="22"/>
                <w:szCs w:val="22"/>
              </w:rPr>
            </w:pPr>
          </w:p>
        </w:tc>
        <w:tc>
          <w:tcPr>
            <w:tcW w:w="3838"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Минимально допустимый уровень обеспеченности</w:t>
            </w:r>
          </w:p>
        </w:tc>
        <w:tc>
          <w:tcPr>
            <w:tcW w:w="4303"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Максимально допустимый уровень территориальной доступности</w:t>
            </w:r>
          </w:p>
        </w:tc>
        <w:tc>
          <w:tcPr>
            <w:tcW w:w="2578" w:type="dxa"/>
            <w:vMerge w:val="restart"/>
            <w:shd w:val="clear" w:color="auto" w:fill="FFFFFF" w:themeFill="background1"/>
          </w:tcPr>
          <w:p w:rsidR="008B7DDA" w:rsidRPr="009965B1" w:rsidRDefault="008B7DDA" w:rsidP="008B7DDA">
            <w:pPr>
              <w:jc w:val="center"/>
              <w:rPr>
                <w:b/>
                <w:sz w:val="22"/>
                <w:szCs w:val="22"/>
              </w:rPr>
            </w:pPr>
            <w:r w:rsidRPr="009965B1">
              <w:rPr>
                <w:b/>
                <w:sz w:val="22"/>
                <w:szCs w:val="22"/>
              </w:rPr>
              <w:t>Территория применения расчетных показателей</w:t>
            </w:r>
          </w:p>
        </w:tc>
      </w:tr>
      <w:tr w:rsidR="008B7DDA" w:rsidRPr="009965B1" w:rsidTr="008B7DDA">
        <w:trPr>
          <w:trHeight w:val="505"/>
        </w:trPr>
        <w:tc>
          <w:tcPr>
            <w:tcW w:w="712" w:type="dxa"/>
            <w:vMerge/>
            <w:shd w:val="clear" w:color="auto" w:fill="FFFFFF" w:themeFill="background1"/>
            <w:vAlign w:val="center"/>
          </w:tcPr>
          <w:p w:rsidR="008B7DDA" w:rsidRPr="009965B1" w:rsidRDefault="008B7DDA" w:rsidP="008B7DDA">
            <w:pPr>
              <w:jc w:val="center"/>
              <w:rPr>
                <w:b/>
                <w:sz w:val="22"/>
                <w:szCs w:val="22"/>
              </w:rPr>
            </w:pPr>
          </w:p>
        </w:tc>
        <w:tc>
          <w:tcPr>
            <w:tcW w:w="2177" w:type="dxa"/>
            <w:vMerge/>
            <w:shd w:val="clear" w:color="auto" w:fill="FFFFFF" w:themeFill="background1"/>
            <w:vAlign w:val="center"/>
          </w:tcPr>
          <w:p w:rsidR="008B7DDA" w:rsidRPr="009965B1" w:rsidRDefault="008B7DDA" w:rsidP="008B7DDA">
            <w:pPr>
              <w:jc w:val="center"/>
              <w:rPr>
                <w:b/>
                <w:sz w:val="22"/>
                <w:szCs w:val="22"/>
              </w:rPr>
            </w:pPr>
          </w:p>
        </w:tc>
        <w:tc>
          <w:tcPr>
            <w:tcW w:w="2035"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 xml:space="preserve">Единица </w:t>
            </w:r>
          </w:p>
          <w:p w:rsidR="008B7DDA" w:rsidRPr="009965B1" w:rsidRDefault="008B7DDA" w:rsidP="008B7DDA">
            <w:pPr>
              <w:jc w:val="center"/>
              <w:rPr>
                <w:b/>
                <w:sz w:val="22"/>
                <w:szCs w:val="22"/>
              </w:rPr>
            </w:pPr>
            <w:r w:rsidRPr="009965B1">
              <w:rPr>
                <w:b/>
                <w:sz w:val="22"/>
                <w:szCs w:val="22"/>
              </w:rPr>
              <w:t>Измерения</w:t>
            </w:r>
          </w:p>
        </w:tc>
        <w:tc>
          <w:tcPr>
            <w:tcW w:w="1803"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c>
          <w:tcPr>
            <w:tcW w:w="2339"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Единица измерения</w:t>
            </w:r>
          </w:p>
        </w:tc>
        <w:tc>
          <w:tcPr>
            <w:tcW w:w="1964"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c>
          <w:tcPr>
            <w:tcW w:w="2578" w:type="dxa"/>
            <w:vMerge/>
            <w:shd w:val="clear" w:color="auto" w:fill="FFFFFF" w:themeFill="background1"/>
          </w:tcPr>
          <w:p w:rsidR="008B7DDA" w:rsidRPr="009965B1" w:rsidRDefault="008B7DDA" w:rsidP="008B7DDA">
            <w:pPr>
              <w:jc w:val="center"/>
              <w:rPr>
                <w:b/>
                <w:sz w:val="22"/>
                <w:szCs w:val="22"/>
              </w:rPr>
            </w:pPr>
          </w:p>
        </w:tc>
      </w:tr>
      <w:tr w:rsidR="008B7DDA" w:rsidRPr="009965B1" w:rsidTr="008B7DDA">
        <w:trPr>
          <w:trHeight w:val="1119"/>
        </w:trPr>
        <w:tc>
          <w:tcPr>
            <w:tcW w:w="712" w:type="dxa"/>
            <w:vAlign w:val="center"/>
          </w:tcPr>
          <w:p w:rsidR="008B7DDA" w:rsidRPr="009965B1" w:rsidRDefault="008B7DDA" w:rsidP="008B7DDA">
            <w:pPr>
              <w:jc w:val="center"/>
              <w:rPr>
                <w:sz w:val="22"/>
                <w:szCs w:val="22"/>
              </w:rPr>
            </w:pPr>
            <w:r w:rsidRPr="009965B1">
              <w:rPr>
                <w:sz w:val="22"/>
                <w:szCs w:val="22"/>
              </w:rPr>
              <w:lastRenderedPageBreak/>
              <w:t>1</w:t>
            </w:r>
          </w:p>
        </w:tc>
        <w:tc>
          <w:tcPr>
            <w:tcW w:w="2177" w:type="dxa"/>
            <w:vAlign w:val="center"/>
          </w:tcPr>
          <w:p w:rsidR="008B7DDA" w:rsidRPr="009965B1" w:rsidRDefault="008B7DDA" w:rsidP="008B7DDA">
            <w:pPr>
              <w:tabs>
                <w:tab w:val="left" w:pos="6780"/>
              </w:tabs>
              <w:contextualSpacing/>
              <w:jc w:val="center"/>
              <w:rPr>
                <w:sz w:val="22"/>
                <w:szCs w:val="22"/>
              </w:rPr>
            </w:pPr>
            <w:r w:rsidRPr="009965B1">
              <w:rPr>
                <w:sz w:val="22"/>
                <w:szCs w:val="22"/>
              </w:rPr>
              <w:t>Плоскостные спортивные сооружения (в т. ч. стадионы)</w:t>
            </w:r>
          </w:p>
        </w:tc>
        <w:tc>
          <w:tcPr>
            <w:tcW w:w="2035" w:type="dxa"/>
            <w:vAlign w:val="center"/>
          </w:tcPr>
          <w:p w:rsidR="008B7DDA" w:rsidRPr="009965B1" w:rsidRDefault="008B7DDA" w:rsidP="008B7DDA">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плоскостных сооружений на 1 тыс. чел.</w:t>
            </w:r>
          </w:p>
        </w:tc>
        <w:tc>
          <w:tcPr>
            <w:tcW w:w="1803" w:type="dxa"/>
            <w:vAlign w:val="center"/>
          </w:tcPr>
          <w:p w:rsidR="008B7DDA" w:rsidRPr="009965B1" w:rsidRDefault="008B7DDA" w:rsidP="008B7DDA">
            <w:pPr>
              <w:jc w:val="center"/>
              <w:rPr>
                <w:sz w:val="22"/>
                <w:szCs w:val="22"/>
              </w:rPr>
            </w:pPr>
            <w:r w:rsidRPr="009965B1">
              <w:rPr>
                <w:sz w:val="22"/>
                <w:szCs w:val="22"/>
              </w:rPr>
              <w:t>1950</w:t>
            </w:r>
          </w:p>
        </w:tc>
        <w:tc>
          <w:tcPr>
            <w:tcW w:w="2339" w:type="dxa"/>
            <w:vAlign w:val="center"/>
          </w:tcPr>
          <w:p w:rsidR="008B7DDA" w:rsidRPr="009965B1" w:rsidRDefault="008B7DDA" w:rsidP="008B7DDA">
            <w:pPr>
              <w:tabs>
                <w:tab w:val="left" w:pos="6780"/>
              </w:tabs>
              <w:contextualSpacing/>
              <w:jc w:val="center"/>
              <w:rPr>
                <w:sz w:val="22"/>
                <w:szCs w:val="22"/>
              </w:rPr>
            </w:pPr>
            <w:r w:rsidRPr="009965B1">
              <w:rPr>
                <w:sz w:val="22"/>
                <w:szCs w:val="22"/>
              </w:rPr>
              <w:t xml:space="preserve">Транспортно-пешеходная доступность, </w:t>
            </w:r>
            <w:proofErr w:type="gramStart"/>
            <w:r w:rsidRPr="009965B1">
              <w:rPr>
                <w:sz w:val="22"/>
                <w:szCs w:val="22"/>
              </w:rPr>
              <w:t>м</w:t>
            </w:r>
            <w:proofErr w:type="gramEnd"/>
          </w:p>
        </w:tc>
        <w:tc>
          <w:tcPr>
            <w:tcW w:w="1964" w:type="dxa"/>
            <w:vAlign w:val="center"/>
          </w:tcPr>
          <w:p w:rsidR="008B7DDA" w:rsidRPr="009965B1" w:rsidRDefault="008B7DDA" w:rsidP="008B7DDA">
            <w:pPr>
              <w:jc w:val="center"/>
              <w:rPr>
                <w:sz w:val="22"/>
                <w:szCs w:val="22"/>
              </w:rPr>
            </w:pPr>
            <w:r w:rsidRPr="009965B1">
              <w:rPr>
                <w:sz w:val="22"/>
                <w:szCs w:val="22"/>
              </w:rPr>
              <w:t>5 000</w:t>
            </w:r>
          </w:p>
        </w:tc>
        <w:tc>
          <w:tcPr>
            <w:tcW w:w="2578" w:type="dxa"/>
            <w:vAlign w:val="center"/>
          </w:tcPr>
          <w:p w:rsidR="008B7DDA" w:rsidRPr="009965B1" w:rsidRDefault="008B7DDA" w:rsidP="008B7DDA">
            <w:pPr>
              <w:jc w:val="center"/>
              <w:rPr>
                <w:sz w:val="22"/>
                <w:szCs w:val="22"/>
              </w:rPr>
            </w:pPr>
            <w:r w:rsidRPr="009965B1">
              <w:rPr>
                <w:sz w:val="22"/>
                <w:szCs w:val="22"/>
              </w:rPr>
              <w:t>село Ивантеевка, поселок Мирный</w:t>
            </w:r>
          </w:p>
        </w:tc>
      </w:tr>
      <w:tr w:rsidR="008B7DDA" w:rsidRPr="009965B1" w:rsidTr="008B7DDA">
        <w:trPr>
          <w:trHeight w:val="1020"/>
        </w:trPr>
        <w:tc>
          <w:tcPr>
            <w:tcW w:w="712" w:type="dxa"/>
            <w:vAlign w:val="center"/>
          </w:tcPr>
          <w:p w:rsidR="008B7DDA" w:rsidRPr="009965B1" w:rsidRDefault="008B7DDA" w:rsidP="008B7DDA">
            <w:pPr>
              <w:jc w:val="center"/>
              <w:rPr>
                <w:sz w:val="22"/>
                <w:szCs w:val="22"/>
              </w:rPr>
            </w:pPr>
            <w:r w:rsidRPr="009965B1">
              <w:rPr>
                <w:sz w:val="22"/>
                <w:szCs w:val="22"/>
              </w:rPr>
              <w:t>2</w:t>
            </w:r>
          </w:p>
        </w:tc>
        <w:tc>
          <w:tcPr>
            <w:tcW w:w="2177" w:type="dxa"/>
            <w:vAlign w:val="center"/>
          </w:tcPr>
          <w:p w:rsidR="008B7DDA" w:rsidRPr="009965B1" w:rsidRDefault="008B7DDA" w:rsidP="008B7DDA">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035" w:type="dxa"/>
            <w:vAlign w:val="center"/>
          </w:tcPr>
          <w:p w:rsidR="008B7DDA" w:rsidRPr="009965B1" w:rsidRDefault="008B7DDA" w:rsidP="008B7DDA">
            <w:pPr>
              <w:tabs>
                <w:tab w:val="left" w:pos="6780"/>
              </w:tabs>
              <w:contextualSpacing/>
              <w:jc w:val="center"/>
              <w:rPr>
                <w:sz w:val="22"/>
                <w:szCs w:val="22"/>
              </w:rPr>
            </w:pPr>
            <w:r w:rsidRPr="009965B1">
              <w:rPr>
                <w:sz w:val="22"/>
                <w:szCs w:val="22"/>
              </w:rPr>
              <w:t>м</w:t>
            </w:r>
            <w:r w:rsidRPr="009965B1">
              <w:rPr>
                <w:sz w:val="22"/>
                <w:szCs w:val="22"/>
                <w:vertAlign w:val="superscript"/>
              </w:rPr>
              <w:t>2</w:t>
            </w:r>
            <w:r w:rsidRPr="009965B1">
              <w:rPr>
                <w:sz w:val="22"/>
                <w:szCs w:val="22"/>
              </w:rPr>
              <w:t>площади пола на 1 тыс. чел.</w:t>
            </w:r>
          </w:p>
        </w:tc>
        <w:tc>
          <w:tcPr>
            <w:tcW w:w="1803" w:type="dxa"/>
            <w:vAlign w:val="center"/>
          </w:tcPr>
          <w:p w:rsidR="008B7DDA" w:rsidRPr="009965B1" w:rsidRDefault="008B7DDA" w:rsidP="008B7DDA">
            <w:pPr>
              <w:jc w:val="center"/>
              <w:rPr>
                <w:sz w:val="22"/>
                <w:szCs w:val="22"/>
              </w:rPr>
            </w:pPr>
            <w:r w:rsidRPr="009965B1">
              <w:rPr>
                <w:sz w:val="22"/>
                <w:szCs w:val="22"/>
              </w:rPr>
              <w:t>70</w:t>
            </w:r>
          </w:p>
        </w:tc>
        <w:tc>
          <w:tcPr>
            <w:tcW w:w="2339" w:type="dxa"/>
            <w:vAlign w:val="center"/>
          </w:tcPr>
          <w:p w:rsidR="008B7DDA" w:rsidRPr="009965B1" w:rsidRDefault="008B7DDA" w:rsidP="008B7DDA">
            <w:pPr>
              <w:tabs>
                <w:tab w:val="left" w:pos="6780"/>
              </w:tabs>
              <w:contextualSpacing/>
              <w:jc w:val="center"/>
              <w:rPr>
                <w:sz w:val="22"/>
                <w:szCs w:val="22"/>
              </w:rPr>
            </w:pPr>
            <w:r w:rsidRPr="009965B1">
              <w:rPr>
                <w:sz w:val="22"/>
                <w:szCs w:val="22"/>
              </w:rPr>
              <w:t xml:space="preserve">Транспортно-пешеходная доступность, </w:t>
            </w:r>
            <w:proofErr w:type="gramStart"/>
            <w:r w:rsidRPr="009965B1">
              <w:rPr>
                <w:sz w:val="22"/>
                <w:szCs w:val="22"/>
              </w:rPr>
              <w:t>м</w:t>
            </w:r>
            <w:proofErr w:type="gramEnd"/>
          </w:p>
        </w:tc>
        <w:tc>
          <w:tcPr>
            <w:tcW w:w="1964" w:type="dxa"/>
            <w:vAlign w:val="center"/>
          </w:tcPr>
          <w:p w:rsidR="008B7DDA" w:rsidRPr="009965B1" w:rsidRDefault="008B7DDA" w:rsidP="008B7DDA">
            <w:pPr>
              <w:jc w:val="center"/>
              <w:rPr>
                <w:sz w:val="22"/>
                <w:szCs w:val="22"/>
              </w:rPr>
            </w:pPr>
            <w:r w:rsidRPr="009965B1">
              <w:rPr>
                <w:sz w:val="22"/>
                <w:szCs w:val="22"/>
              </w:rPr>
              <w:t>1 500</w:t>
            </w:r>
          </w:p>
        </w:tc>
        <w:tc>
          <w:tcPr>
            <w:tcW w:w="2578" w:type="dxa"/>
            <w:vAlign w:val="center"/>
          </w:tcPr>
          <w:p w:rsidR="008B7DDA" w:rsidRPr="009965B1" w:rsidRDefault="008B7DDA" w:rsidP="008B7DDA">
            <w:pPr>
              <w:jc w:val="center"/>
              <w:rPr>
                <w:sz w:val="22"/>
                <w:szCs w:val="22"/>
              </w:rPr>
            </w:pPr>
            <w:r w:rsidRPr="009965B1">
              <w:rPr>
                <w:sz w:val="22"/>
                <w:szCs w:val="22"/>
              </w:rPr>
              <w:t>село Ивантеевка, поселок Мирный</w:t>
            </w:r>
          </w:p>
        </w:tc>
      </w:tr>
    </w:tbl>
    <w:p w:rsidR="008B7DDA" w:rsidRPr="009965B1" w:rsidRDefault="008B7DDA" w:rsidP="008B7DDA">
      <w:pPr>
        <w:ind w:firstLine="708"/>
        <w:jc w:val="both"/>
        <w:rPr>
          <w:rFonts w:eastAsia="Calibri"/>
          <w:sz w:val="22"/>
          <w:szCs w:val="22"/>
          <w:lang w:eastAsia="en-US"/>
        </w:rPr>
      </w:pPr>
    </w:p>
    <w:p w:rsidR="008B7DDA" w:rsidRPr="009965B1" w:rsidRDefault="008B7DDA" w:rsidP="008B7DDA">
      <w:pPr>
        <w:pStyle w:val="3"/>
        <w:jc w:val="center"/>
        <w:rPr>
          <w:sz w:val="22"/>
          <w:szCs w:val="22"/>
        </w:rPr>
      </w:pPr>
      <w:r w:rsidRPr="009965B1">
        <w:rPr>
          <w:rFonts w:eastAsia="Calibri"/>
          <w:sz w:val="22"/>
          <w:szCs w:val="22"/>
          <w:lang w:eastAsia="en-US"/>
        </w:rPr>
        <w:t>г</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культуры и искусства</w:t>
      </w:r>
    </w:p>
    <w:p w:rsidR="008B7DDA" w:rsidRPr="009965B1" w:rsidRDefault="008B7DDA" w:rsidP="008B7DDA">
      <w:pPr>
        <w:rPr>
          <w:sz w:val="22"/>
          <w:szCs w:val="22"/>
        </w:rPr>
      </w:pPr>
    </w:p>
    <w:p w:rsidR="008B7DDA" w:rsidRPr="009965B1" w:rsidRDefault="008B7DDA" w:rsidP="008B7DDA">
      <w:pPr>
        <w:ind w:firstLine="851"/>
        <w:jc w:val="center"/>
        <w:rPr>
          <w:b/>
          <w:sz w:val="22"/>
          <w:szCs w:val="22"/>
        </w:rPr>
      </w:pPr>
      <w:r w:rsidRPr="009965B1">
        <w:rPr>
          <w:b/>
          <w:sz w:val="22"/>
          <w:szCs w:val="22"/>
        </w:rPr>
        <w:t>Таблица 2.13. Расчетные  показатели объектов, относящихся к области  культуры и искусства</w:t>
      </w:r>
    </w:p>
    <w:p w:rsidR="008B7DDA" w:rsidRPr="009965B1" w:rsidRDefault="008B7DDA" w:rsidP="008B7DDA">
      <w:pPr>
        <w:ind w:firstLine="708"/>
        <w:jc w:val="both"/>
        <w:rPr>
          <w:rFonts w:eastAsia="Calibri"/>
          <w:sz w:val="22"/>
          <w:szCs w:val="22"/>
          <w:lang w:eastAsia="en-US"/>
        </w:rPr>
      </w:pPr>
    </w:p>
    <w:tbl>
      <w:tblPr>
        <w:tblStyle w:val="77"/>
        <w:tblW w:w="13529" w:type="dxa"/>
        <w:jc w:val="center"/>
        <w:tblLayout w:type="fixed"/>
        <w:tblLook w:val="04A0" w:firstRow="1" w:lastRow="0" w:firstColumn="1" w:lastColumn="0" w:noHBand="0" w:noVBand="1"/>
      </w:tblPr>
      <w:tblGrid>
        <w:gridCol w:w="614"/>
        <w:gridCol w:w="2692"/>
        <w:gridCol w:w="3686"/>
        <w:gridCol w:w="3260"/>
        <w:gridCol w:w="3277"/>
      </w:tblGrid>
      <w:tr w:rsidR="008B7DDA" w:rsidRPr="009965B1" w:rsidTr="008B7DDA">
        <w:trPr>
          <w:tblHeader/>
          <w:jc w:val="center"/>
        </w:trPr>
        <w:tc>
          <w:tcPr>
            <w:tcW w:w="614" w:type="dxa"/>
            <w:shd w:val="clear" w:color="auto" w:fill="FFFFFF" w:themeFill="background1"/>
          </w:tcPr>
          <w:p w:rsidR="008B7DDA" w:rsidRPr="009965B1" w:rsidRDefault="008B7DDA" w:rsidP="008B7DDA">
            <w:pPr>
              <w:jc w:val="center"/>
              <w:rPr>
                <w:b/>
                <w:sz w:val="22"/>
                <w:szCs w:val="22"/>
                <w:lang w:eastAsia="en-US"/>
              </w:rPr>
            </w:pPr>
          </w:p>
        </w:tc>
        <w:tc>
          <w:tcPr>
            <w:tcW w:w="2692" w:type="dxa"/>
            <w:shd w:val="clear" w:color="auto" w:fill="FFFFFF" w:themeFill="background1"/>
            <w:vAlign w:val="center"/>
          </w:tcPr>
          <w:p w:rsidR="008B7DDA" w:rsidRPr="009965B1" w:rsidRDefault="008B7DDA" w:rsidP="008B7DDA">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8B7DDA" w:rsidRPr="009965B1" w:rsidRDefault="008B7DDA" w:rsidP="008B7DDA">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8B7DDA" w:rsidRPr="009965B1" w:rsidRDefault="008B7DDA" w:rsidP="008B7DDA">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277" w:type="dxa"/>
            <w:shd w:val="clear" w:color="auto" w:fill="FFFFFF" w:themeFill="background1"/>
          </w:tcPr>
          <w:p w:rsidR="008B7DDA" w:rsidRPr="009965B1" w:rsidRDefault="008B7DDA" w:rsidP="008B7DDA">
            <w:pPr>
              <w:jc w:val="center"/>
              <w:rPr>
                <w:b/>
                <w:sz w:val="22"/>
                <w:szCs w:val="22"/>
                <w:lang w:eastAsia="en-US"/>
              </w:rPr>
            </w:pPr>
            <w:r w:rsidRPr="009965B1">
              <w:rPr>
                <w:b/>
                <w:sz w:val="22"/>
                <w:szCs w:val="22"/>
                <w:lang w:eastAsia="en-US"/>
              </w:rPr>
              <w:t>Территория применения расчетных показателей</w:t>
            </w:r>
          </w:p>
        </w:tc>
      </w:tr>
      <w:tr w:rsidR="008B7DDA" w:rsidRPr="009965B1" w:rsidTr="008B7DDA">
        <w:trPr>
          <w:jc w:val="center"/>
        </w:trPr>
        <w:tc>
          <w:tcPr>
            <w:tcW w:w="614" w:type="dxa"/>
          </w:tcPr>
          <w:p w:rsidR="008B7DDA" w:rsidRPr="009965B1" w:rsidRDefault="008B7DDA" w:rsidP="008B7DDA">
            <w:pPr>
              <w:tabs>
                <w:tab w:val="left" w:pos="664"/>
                <w:tab w:val="center" w:pos="1930"/>
              </w:tabs>
              <w:rPr>
                <w:sz w:val="22"/>
                <w:szCs w:val="22"/>
                <w:lang w:eastAsia="en-US"/>
              </w:rPr>
            </w:pPr>
            <w:r w:rsidRPr="009965B1">
              <w:rPr>
                <w:sz w:val="22"/>
                <w:szCs w:val="22"/>
                <w:lang w:eastAsia="en-US"/>
              </w:rPr>
              <w:t xml:space="preserve">  1</w:t>
            </w:r>
          </w:p>
        </w:tc>
        <w:tc>
          <w:tcPr>
            <w:tcW w:w="2692" w:type="dxa"/>
          </w:tcPr>
          <w:p w:rsidR="008B7DDA" w:rsidRPr="009965B1" w:rsidRDefault="008B7DDA" w:rsidP="008B7DDA">
            <w:pPr>
              <w:tabs>
                <w:tab w:val="left" w:pos="664"/>
                <w:tab w:val="center" w:pos="1930"/>
              </w:tabs>
              <w:jc w:val="center"/>
              <w:rPr>
                <w:sz w:val="22"/>
                <w:szCs w:val="22"/>
                <w:lang w:eastAsia="en-US"/>
              </w:rPr>
            </w:pPr>
            <w:r w:rsidRPr="009965B1">
              <w:rPr>
                <w:sz w:val="22"/>
                <w:szCs w:val="22"/>
                <w:lang w:eastAsia="en-US"/>
              </w:rPr>
              <w:t>Муниципальный музей</w:t>
            </w:r>
          </w:p>
        </w:tc>
        <w:tc>
          <w:tcPr>
            <w:tcW w:w="3686" w:type="dxa"/>
          </w:tcPr>
          <w:p w:rsidR="008B7DDA" w:rsidRPr="009965B1" w:rsidRDefault="008B7DDA" w:rsidP="008B7DDA">
            <w:pPr>
              <w:spacing w:after="200" w:line="276" w:lineRule="auto"/>
              <w:jc w:val="center"/>
              <w:rPr>
                <w:sz w:val="22"/>
                <w:szCs w:val="22"/>
                <w:lang w:eastAsia="en-US"/>
              </w:rPr>
            </w:pPr>
            <w:r w:rsidRPr="009965B1">
              <w:rPr>
                <w:sz w:val="22"/>
                <w:szCs w:val="22"/>
                <w:lang w:eastAsia="en-US"/>
              </w:rPr>
              <w:t>1 объект для поселения до 10 тыс. чел.</w:t>
            </w:r>
          </w:p>
        </w:tc>
        <w:tc>
          <w:tcPr>
            <w:tcW w:w="3260" w:type="dxa"/>
          </w:tcPr>
          <w:p w:rsidR="008B7DDA" w:rsidRPr="009965B1" w:rsidRDefault="008B7DDA" w:rsidP="008B7DDA">
            <w:pPr>
              <w:spacing w:after="200" w:line="276" w:lineRule="auto"/>
              <w:jc w:val="center"/>
              <w:rPr>
                <w:sz w:val="22"/>
                <w:szCs w:val="22"/>
                <w:lang w:eastAsia="en-US"/>
              </w:rPr>
            </w:pPr>
            <w:r w:rsidRPr="009965B1">
              <w:rPr>
                <w:sz w:val="22"/>
                <w:szCs w:val="22"/>
                <w:lang w:eastAsia="en-US"/>
              </w:rPr>
              <w:t>Транспортная доступность – не более 20 мин.</w:t>
            </w:r>
          </w:p>
        </w:tc>
        <w:tc>
          <w:tcPr>
            <w:tcW w:w="3277" w:type="dxa"/>
          </w:tcPr>
          <w:p w:rsidR="008B7DDA" w:rsidRPr="009965B1" w:rsidRDefault="008B7DDA" w:rsidP="008B7DDA">
            <w:pPr>
              <w:spacing w:after="200" w:line="276" w:lineRule="auto"/>
              <w:jc w:val="center"/>
              <w:rPr>
                <w:sz w:val="22"/>
                <w:szCs w:val="22"/>
                <w:lang w:eastAsia="en-US"/>
              </w:rPr>
            </w:pPr>
            <w:r w:rsidRPr="009965B1">
              <w:rPr>
                <w:sz w:val="22"/>
                <w:szCs w:val="22"/>
                <w:lang w:eastAsia="en-US"/>
              </w:rPr>
              <w:t>Ивантеевский муниципальный район</w:t>
            </w:r>
          </w:p>
        </w:tc>
      </w:tr>
      <w:tr w:rsidR="008B7DDA" w:rsidRPr="009965B1" w:rsidTr="008B7DDA">
        <w:trPr>
          <w:jc w:val="center"/>
        </w:trPr>
        <w:tc>
          <w:tcPr>
            <w:tcW w:w="614" w:type="dxa"/>
          </w:tcPr>
          <w:p w:rsidR="008B7DDA" w:rsidRPr="009965B1" w:rsidRDefault="008B7DDA" w:rsidP="008B7DDA">
            <w:pPr>
              <w:jc w:val="center"/>
              <w:rPr>
                <w:sz w:val="22"/>
                <w:szCs w:val="22"/>
                <w:lang w:eastAsia="en-US"/>
              </w:rPr>
            </w:pPr>
            <w:r w:rsidRPr="009965B1">
              <w:rPr>
                <w:sz w:val="22"/>
                <w:szCs w:val="22"/>
                <w:lang w:eastAsia="en-US"/>
              </w:rPr>
              <w:t>2</w:t>
            </w:r>
          </w:p>
        </w:tc>
        <w:tc>
          <w:tcPr>
            <w:tcW w:w="2692" w:type="dxa"/>
          </w:tcPr>
          <w:p w:rsidR="008B7DDA" w:rsidRPr="009965B1" w:rsidRDefault="008B7DDA" w:rsidP="008B7DDA">
            <w:pPr>
              <w:jc w:val="center"/>
              <w:rPr>
                <w:sz w:val="22"/>
                <w:szCs w:val="22"/>
                <w:lang w:eastAsia="en-US"/>
              </w:rPr>
            </w:pPr>
            <w:r w:rsidRPr="009965B1">
              <w:rPr>
                <w:sz w:val="22"/>
                <w:szCs w:val="22"/>
                <w:lang w:eastAsia="en-US"/>
              </w:rPr>
              <w:t>Муниципальная библиотека</w:t>
            </w:r>
          </w:p>
        </w:tc>
        <w:tc>
          <w:tcPr>
            <w:tcW w:w="3686" w:type="dxa"/>
          </w:tcPr>
          <w:p w:rsidR="008B7DDA" w:rsidRPr="009965B1" w:rsidRDefault="008B7DDA" w:rsidP="008B7DDA">
            <w:pPr>
              <w:spacing w:after="200" w:line="276" w:lineRule="auto"/>
              <w:jc w:val="center"/>
              <w:rPr>
                <w:sz w:val="22"/>
                <w:szCs w:val="22"/>
                <w:lang w:eastAsia="en-US"/>
              </w:rPr>
            </w:pPr>
            <w:r w:rsidRPr="009965B1">
              <w:rPr>
                <w:sz w:val="22"/>
                <w:szCs w:val="22"/>
                <w:lang w:eastAsia="en-US"/>
              </w:rPr>
              <w:t>7,5 тыс. единиц хранения на 1 тыс. человек для населенного пункта с численностью населения до 1 тыс. чел.</w:t>
            </w:r>
          </w:p>
          <w:p w:rsidR="008B7DDA" w:rsidRPr="009965B1" w:rsidRDefault="008B7DDA" w:rsidP="008B7DDA">
            <w:pPr>
              <w:spacing w:after="200" w:line="276" w:lineRule="auto"/>
              <w:jc w:val="center"/>
              <w:rPr>
                <w:sz w:val="22"/>
                <w:szCs w:val="22"/>
                <w:lang w:eastAsia="en-US"/>
              </w:rPr>
            </w:pPr>
            <w:r w:rsidRPr="009965B1">
              <w:rPr>
                <w:sz w:val="22"/>
                <w:szCs w:val="22"/>
                <w:lang w:eastAsia="en-US"/>
              </w:rPr>
              <w:t>6-7,5 тыс. единиц хранения на 1 тыс. человек для населенного пункта с численностью населения 1-2 тыс. чел.</w:t>
            </w:r>
          </w:p>
          <w:p w:rsidR="008B7DDA" w:rsidRPr="009965B1" w:rsidRDefault="008B7DDA" w:rsidP="008B7DDA">
            <w:pPr>
              <w:spacing w:after="200" w:line="276" w:lineRule="auto"/>
              <w:jc w:val="center"/>
              <w:rPr>
                <w:sz w:val="22"/>
                <w:szCs w:val="22"/>
                <w:lang w:eastAsia="en-US"/>
              </w:rPr>
            </w:pPr>
            <w:r w:rsidRPr="009965B1">
              <w:rPr>
                <w:sz w:val="22"/>
                <w:szCs w:val="22"/>
                <w:lang w:eastAsia="en-US"/>
              </w:rPr>
              <w:t xml:space="preserve">5-6 тыс. единиц хранения на 1 тыс. человек для населенного пункта с численностью населения 2-6 тыс. </w:t>
            </w:r>
            <w:r w:rsidRPr="009965B1">
              <w:rPr>
                <w:sz w:val="22"/>
                <w:szCs w:val="22"/>
                <w:lang w:eastAsia="en-US"/>
              </w:rPr>
              <w:lastRenderedPageBreak/>
              <w:t>чел.</w:t>
            </w:r>
          </w:p>
        </w:tc>
        <w:tc>
          <w:tcPr>
            <w:tcW w:w="3260" w:type="dxa"/>
          </w:tcPr>
          <w:p w:rsidR="008B7DDA" w:rsidRPr="009965B1" w:rsidRDefault="008B7DDA" w:rsidP="008B7DDA">
            <w:pPr>
              <w:spacing w:after="200" w:line="276" w:lineRule="auto"/>
              <w:jc w:val="center"/>
              <w:rPr>
                <w:sz w:val="22"/>
                <w:szCs w:val="22"/>
                <w:lang w:eastAsia="en-US"/>
              </w:rPr>
            </w:pPr>
            <w:r w:rsidRPr="009965B1">
              <w:rPr>
                <w:sz w:val="22"/>
                <w:szCs w:val="22"/>
                <w:lang w:eastAsia="en-US"/>
              </w:rPr>
              <w:lastRenderedPageBreak/>
              <w:t>Транспортная доступность – не более 20 мин.</w:t>
            </w:r>
          </w:p>
        </w:tc>
        <w:tc>
          <w:tcPr>
            <w:tcW w:w="3277" w:type="dxa"/>
          </w:tcPr>
          <w:p w:rsidR="008B7DDA" w:rsidRPr="009965B1" w:rsidRDefault="008B7DDA" w:rsidP="008B7DDA">
            <w:pPr>
              <w:spacing w:after="200" w:line="276" w:lineRule="auto"/>
              <w:jc w:val="center"/>
              <w:rPr>
                <w:sz w:val="22"/>
                <w:szCs w:val="22"/>
                <w:lang w:eastAsia="en-US"/>
              </w:rPr>
            </w:pPr>
            <w:r w:rsidRPr="009965B1">
              <w:rPr>
                <w:sz w:val="22"/>
                <w:szCs w:val="22"/>
                <w:lang w:eastAsia="en-US"/>
              </w:rPr>
              <w:t>Ивантеевский муниципальный район</w:t>
            </w:r>
          </w:p>
        </w:tc>
      </w:tr>
      <w:tr w:rsidR="008B7DDA" w:rsidRPr="009965B1" w:rsidTr="008B7DDA">
        <w:trPr>
          <w:jc w:val="center"/>
        </w:trPr>
        <w:tc>
          <w:tcPr>
            <w:tcW w:w="614" w:type="dxa"/>
          </w:tcPr>
          <w:p w:rsidR="008B7DDA" w:rsidRPr="009965B1" w:rsidRDefault="008B7DDA" w:rsidP="008B7DDA">
            <w:pPr>
              <w:jc w:val="center"/>
              <w:rPr>
                <w:sz w:val="22"/>
                <w:szCs w:val="22"/>
                <w:lang w:eastAsia="en-US"/>
              </w:rPr>
            </w:pPr>
            <w:r w:rsidRPr="009965B1">
              <w:rPr>
                <w:sz w:val="22"/>
                <w:szCs w:val="22"/>
                <w:lang w:eastAsia="en-US"/>
              </w:rPr>
              <w:lastRenderedPageBreak/>
              <w:t>3</w:t>
            </w:r>
          </w:p>
        </w:tc>
        <w:tc>
          <w:tcPr>
            <w:tcW w:w="2692" w:type="dxa"/>
          </w:tcPr>
          <w:p w:rsidR="008B7DDA" w:rsidRPr="009965B1" w:rsidRDefault="008B7DDA" w:rsidP="008B7DDA">
            <w:pPr>
              <w:jc w:val="center"/>
              <w:rPr>
                <w:sz w:val="22"/>
                <w:szCs w:val="22"/>
                <w:lang w:eastAsia="en-US"/>
              </w:rPr>
            </w:pPr>
            <w:r w:rsidRPr="009965B1">
              <w:rPr>
                <w:sz w:val="22"/>
                <w:szCs w:val="22"/>
                <w:lang w:eastAsia="en-US"/>
              </w:rPr>
              <w:t>Учреждение культурно-досугового типа</w:t>
            </w:r>
          </w:p>
        </w:tc>
        <w:tc>
          <w:tcPr>
            <w:tcW w:w="3686" w:type="dxa"/>
          </w:tcPr>
          <w:p w:rsidR="008B7DDA" w:rsidRPr="009965B1" w:rsidRDefault="008B7DDA" w:rsidP="008B7DDA">
            <w:pPr>
              <w:spacing w:after="200" w:line="276" w:lineRule="auto"/>
              <w:jc w:val="center"/>
              <w:rPr>
                <w:sz w:val="22"/>
                <w:szCs w:val="22"/>
                <w:lang w:eastAsia="en-US"/>
              </w:rPr>
            </w:pPr>
            <w:r w:rsidRPr="009965B1">
              <w:rPr>
                <w:sz w:val="22"/>
                <w:szCs w:val="22"/>
                <w:lang w:eastAsia="en-US"/>
              </w:rPr>
              <w:t>200 мест на 1 тыс. человек для населенного пункта с численностью населения до 0,5 тыс. чел.</w:t>
            </w:r>
          </w:p>
          <w:p w:rsidR="008B7DDA" w:rsidRPr="009965B1" w:rsidRDefault="008B7DDA" w:rsidP="008B7DDA">
            <w:pPr>
              <w:spacing w:after="200" w:line="276" w:lineRule="auto"/>
              <w:jc w:val="center"/>
              <w:rPr>
                <w:sz w:val="22"/>
                <w:szCs w:val="22"/>
                <w:lang w:eastAsia="en-US"/>
              </w:rPr>
            </w:pPr>
            <w:r w:rsidRPr="009965B1">
              <w:rPr>
                <w:sz w:val="22"/>
                <w:szCs w:val="22"/>
                <w:lang w:eastAsia="en-US"/>
              </w:rPr>
              <w:t>150-200 мест на 1 тыс. человек для населенного пункта с численностью населения от 0,5 до 2 тыс. чел.</w:t>
            </w:r>
          </w:p>
          <w:p w:rsidR="008B7DDA" w:rsidRPr="009965B1" w:rsidRDefault="008B7DDA" w:rsidP="008B7DDA">
            <w:pPr>
              <w:spacing w:after="200" w:line="276" w:lineRule="auto"/>
              <w:jc w:val="center"/>
              <w:rPr>
                <w:sz w:val="22"/>
                <w:szCs w:val="22"/>
                <w:lang w:eastAsia="en-US"/>
              </w:rPr>
            </w:pPr>
            <w:r w:rsidRPr="009965B1">
              <w:rPr>
                <w:sz w:val="22"/>
                <w:szCs w:val="22"/>
                <w:lang w:eastAsia="en-US"/>
              </w:rPr>
              <w:t>100 мест на 1 тыс. человек для населенного пункта с численностью населения 2-6 тыс. чел.</w:t>
            </w:r>
          </w:p>
          <w:p w:rsidR="008B7DDA" w:rsidRPr="009965B1" w:rsidRDefault="008B7DDA" w:rsidP="008B7DDA">
            <w:pPr>
              <w:spacing w:after="200" w:line="276" w:lineRule="auto"/>
              <w:jc w:val="center"/>
              <w:rPr>
                <w:sz w:val="22"/>
                <w:szCs w:val="22"/>
                <w:lang w:eastAsia="en-US"/>
              </w:rPr>
            </w:pPr>
          </w:p>
        </w:tc>
        <w:tc>
          <w:tcPr>
            <w:tcW w:w="3260" w:type="dxa"/>
          </w:tcPr>
          <w:p w:rsidR="008B7DDA" w:rsidRPr="009965B1" w:rsidRDefault="008B7DDA" w:rsidP="008B7DDA">
            <w:pPr>
              <w:spacing w:after="200" w:line="276" w:lineRule="auto"/>
              <w:jc w:val="center"/>
              <w:rPr>
                <w:sz w:val="22"/>
                <w:szCs w:val="22"/>
                <w:lang w:eastAsia="en-US"/>
              </w:rPr>
            </w:pPr>
            <w:r w:rsidRPr="009965B1">
              <w:rPr>
                <w:sz w:val="22"/>
                <w:szCs w:val="22"/>
                <w:lang w:eastAsia="en-US"/>
              </w:rPr>
              <w:t>Транспортная доступность – не более 20 мин.</w:t>
            </w:r>
          </w:p>
        </w:tc>
        <w:tc>
          <w:tcPr>
            <w:tcW w:w="3277" w:type="dxa"/>
          </w:tcPr>
          <w:p w:rsidR="008B7DDA" w:rsidRPr="009965B1" w:rsidRDefault="008B7DDA" w:rsidP="008B7DDA">
            <w:pPr>
              <w:spacing w:after="200" w:line="276" w:lineRule="auto"/>
              <w:jc w:val="center"/>
              <w:rPr>
                <w:sz w:val="22"/>
                <w:szCs w:val="22"/>
                <w:lang w:eastAsia="en-US"/>
              </w:rPr>
            </w:pPr>
            <w:r w:rsidRPr="009965B1">
              <w:rPr>
                <w:sz w:val="22"/>
                <w:szCs w:val="22"/>
                <w:lang w:eastAsia="en-US"/>
              </w:rPr>
              <w:t>Ивантеевский муниципальный район</w:t>
            </w:r>
          </w:p>
        </w:tc>
      </w:tr>
    </w:tbl>
    <w:p w:rsidR="008B7DDA" w:rsidRPr="009965B1" w:rsidRDefault="008B7DDA" w:rsidP="008B7DDA">
      <w:pPr>
        <w:ind w:firstLine="708"/>
        <w:jc w:val="both"/>
        <w:rPr>
          <w:sz w:val="22"/>
          <w:szCs w:val="22"/>
        </w:rPr>
      </w:pPr>
    </w:p>
    <w:p w:rsidR="008B7DDA" w:rsidRPr="009965B1" w:rsidRDefault="008B7DDA" w:rsidP="008B7DDA">
      <w:pPr>
        <w:ind w:firstLine="708"/>
        <w:jc w:val="both"/>
        <w:rPr>
          <w:sz w:val="22"/>
          <w:szCs w:val="22"/>
        </w:rPr>
      </w:pPr>
    </w:p>
    <w:p w:rsidR="008B7DDA" w:rsidRPr="009965B1" w:rsidRDefault="008B7DDA" w:rsidP="008B7DDA">
      <w:pPr>
        <w:pStyle w:val="3"/>
        <w:jc w:val="center"/>
        <w:rPr>
          <w:sz w:val="22"/>
          <w:szCs w:val="22"/>
        </w:rPr>
      </w:pPr>
      <w:r w:rsidRPr="009965B1">
        <w:rPr>
          <w:rFonts w:eastAsia="Calibri"/>
          <w:sz w:val="22"/>
          <w:szCs w:val="22"/>
          <w:lang w:eastAsia="en-US"/>
        </w:rPr>
        <w:t>д</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деятельности органа местного самоуправления</w:t>
      </w:r>
    </w:p>
    <w:p w:rsidR="008B7DDA" w:rsidRPr="009965B1" w:rsidRDefault="008B7DDA" w:rsidP="008B7DDA">
      <w:pPr>
        <w:ind w:firstLine="851"/>
        <w:jc w:val="center"/>
        <w:rPr>
          <w:b/>
          <w:sz w:val="22"/>
          <w:szCs w:val="22"/>
        </w:rPr>
      </w:pPr>
      <w:r w:rsidRPr="009965B1">
        <w:rPr>
          <w:b/>
          <w:sz w:val="22"/>
          <w:szCs w:val="22"/>
        </w:rPr>
        <w:t>Таблица 2.14. Расчетные  показатели объектов, относящихся к области деятельности органа местного самоуправления</w:t>
      </w:r>
    </w:p>
    <w:p w:rsidR="008B7DDA" w:rsidRPr="009965B1" w:rsidRDefault="008B7DDA" w:rsidP="008B7DDA">
      <w:pPr>
        <w:ind w:firstLine="708"/>
        <w:jc w:val="both"/>
        <w:rPr>
          <w:sz w:val="22"/>
          <w:szCs w:val="22"/>
        </w:rPr>
      </w:pPr>
    </w:p>
    <w:tbl>
      <w:tblPr>
        <w:tblW w:w="13749" w:type="dxa"/>
        <w:tblInd w:w="534"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992"/>
        <w:gridCol w:w="2414"/>
        <w:gridCol w:w="1774"/>
        <w:gridCol w:w="1925"/>
        <w:gridCol w:w="2886"/>
        <w:gridCol w:w="3758"/>
      </w:tblGrid>
      <w:tr w:rsidR="008B7DDA" w:rsidRPr="009965B1" w:rsidTr="008B7DDA">
        <w:trPr>
          <w:trHeight w:val="778"/>
        </w:trPr>
        <w:tc>
          <w:tcPr>
            <w:tcW w:w="992" w:type="dxa"/>
            <w:vMerge w:val="restart"/>
            <w:shd w:val="clear" w:color="auto" w:fill="FFFFFF" w:themeFill="background1"/>
            <w:vAlign w:val="center"/>
          </w:tcPr>
          <w:p w:rsidR="008B7DDA" w:rsidRPr="009965B1" w:rsidRDefault="008B7DDA" w:rsidP="008B7DDA">
            <w:pPr>
              <w:jc w:val="center"/>
              <w:rPr>
                <w:b/>
                <w:sz w:val="22"/>
                <w:szCs w:val="22"/>
                <w:lang w:val="en-US"/>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414"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Наименование объекта</w:t>
            </w:r>
          </w:p>
          <w:p w:rsidR="008B7DDA" w:rsidRPr="009965B1" w:rsidRDefault="008B7DDA" w:rsidP="008B7DDA">
            <w:pPr>
              <w:jc w:val="center"/>
              <w:rPr>
                <w:b/>
                <w:sz w:val="22"/>
                <w:szCs w:val="22"/>
              </w:rPr>
            </w:pPr>
          </w:p>
        </w:tc>
        <w:tc>
          <w:tcPr>
            <w:tcW w:w="3699"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Минимально допустимый уровень обеспеченности</w:t>
            </w:r>
          </w:p>
        </w:tc>
        <w:tc>
          <w:tcPr>
            <w:tcW w:w="6644"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Максимально допустимый уровень территориальной доступности</w:t>
            </w:r>
          </w:p>
        </w:tc>
      </w:tr>
      <w:tr w:rsidR="008B7DDA" w:rsidRPr="009965B1" w:rsidTr="008B7DDA">
        <w:trPr>
          <w:trHeight w:val="505"/>
        </w:trPr>
        <w:tc>
          <w:tcPr>
            <w:tcW w:w="992" w:type="dxa"/>
            <w:vMerge/>
            <w:shd w:val="clear" w:color="auto" w:fill="FFFFFF" w:themeFill="background1"/>
            <w:vAlign w:val="center"/>
          </w:tcPr>
          <w:p w:rsidR="008B7DDA" w:rsidRPr="009965B1" w:rsidRDefault="008B7DDA" w:rsidP="008B7DDA">
            <w:pPr>
              <w:jc w:val="center"/>
              <w:rPr>
                <w:b/>
                <w:sz w:val="22"/>
                <w:szCs w:val="22"/>
              </w:rPr>
            </w:pPr>
          </w:p>
        </w:tc>
        <w:tc>
          <w:tcPr>
            <w:tcW w:w="2414" w:type="dxa"/>
            <w:vMerge/>
            <w:shd w:val="clear" w:color="auto" w:fill="FFFFFF" w:themeFill="background1"/>
            <w:vAlign w:val="center"/>
          </w:tcPr>
          <w:p w:rsidR="008B7DDA" w:rsidRPr="009965B1" w:rsidRDefault="008B7DDA" w:rsidP="008B7DDA">
            <w:pPr>
              <w:jc w:val="center"/>
              <w:rPr>
                <w:b/>
                <w:sz w:val="22"/>
                <w:szCs w:val="22"/>
              </w:rPr>
            </w:pPr>
          </w:p>
        </w:tc>
        <w:tc>
          <w:tcPr>
            <w:tcW w:w="1774"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 xml:space="preserve">Единица </w:t>
            </w:r>
          </w:p>
          <w:p w:rsidR="008B7DDA" w:rsidRPr="009965B1" w:rsidRDefault="008B7DDA" w:rsidP="008B7DDA">
            <w:pPr>
              <w:jc w:val="center"/>
              <w:rPr>
                <w:b/>
                <w:sz w:val="22"/>
                <w:szCs w:val="22"/>
              </w:rPr>
            </w:pPr>
            <w:r w:rsidRPr="009965B1">
              <w:rPr>
                <w:b/>
                <w:sz w:val="22"/>
                <w:szCs w:val="22"/>
              </w:rPr>
              <w:t>измерения</w:t>
            </w:r>
          </w:p>
        </w:tc>
        <w:tc>
          <w:tcPr>
            <w:tcW w:w="1925"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c>
          <w:tcPr>
            <w:tcW w:w="2886"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Единица измерения</w:t>
            </w:r>
          </w:p>
        </w:tc>
        <w:tc>
          <w:tcPr>
            <w:tcW w:w="3758"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r>
      <w:tr w:rsidR="008B7DDA" w:rsidRPr="009965B1" w:rsidTr="008B7DDA">
        <w:trPr>
          <w:trHeight w:val="885"/>
        </w:trPr>
        <w:tc>
          <w:tcPr>
            <w:tcW w:w="992" w:type="dxa"/>
            <w:vMerge w:val="restart"/>
            <w:vAlign w:val="center"/>
          </w:tcPr>
          <w:p w:rsidR="008B7DDA" w:rsidRPr="009965B1" w:rsidRDefault="008B7DDA" w:rsidP="008B7DDA">
            <w:pPr>
              <w:jc w:val="center"/>
              <w:rPr>
                <w:sz w:val="22"/>
                <w:szCs w:val="22"/>
              </w:rPr>
            </w:pPr>
            <w:r w:rsidRPr="009965B1">
              <w:rPr>
                <w:sz w:val="22"/>
                <w:szCs w:val="22"/>
              </w:rPr>
              <w:t>1</w:t>
            </w:r>
          </w:p>
        </w:tc>
        <w:tc>
          <w:tcPr>
            <w:tcW w:w="2414" w:type="dxa"/>
            <w:vMerge w:val="restart"/>
            <w:vAlign w:val="center"/>
          </w:tcPr>
          <w:p w:rsidR="008B7DDA" w:rsidRPr="009965B1" w:rsidRDefault="008B7DDA" w:rsidP="008B7DDA">
            <w:pPr>
              <w:jc w:val="center"/>
              <w:rPr>
                <w:sz w:val="22"/>
                <w:szCs w:val="22"/>
              </w:rPr>
            </w:pPr>
            <w:r w:rsidRPr="009965B1">
              <w:rPr>
                <w:sz w:val="22"/>
                <w:szCs w:val="22"/>
              </w:rPr>
              <w:t xml:space="preserve">Помещения Администрации Ивантеевского муниципального района Саратовской </w:t>
            </w:r>
            <w:r w:rsidRPr="009965B1">
              <w:rPr>
                <w:sz w:val="22"/>
                <w:szCs w:val="22"/>
              </w:rPr>
              <w:lastRenderedPageBreak/>
              <w:t>области</w:t>
            </w:r>
          </w:p>
        </w:tc>
        <w:tc>
          <w:tcPr>
            <w:tcW w:w="1774" w:type="dxa"/>
            <w:vAlign w:val="center"/>
          </w:tcPr>
          <w:p w:rsidR="008B7DDA" w:rsidRPr="009965B1" w:rsidRDefault="008B7DDA" w:rsidP="008B7DDA">
            <w:pPr>
              <w:jc w:val="center"/>
              <w:rPr>
                <w:sz w:val="22"/>
                <w:szCs w:val="22"/>
              </w:rPr>
            </w:pPr>
            <w:r w:rsidRPr="009965B1">
              <w:rPr>
                <w:sz w:val="22"/>
                <w:szCs w:val="22"/>
              </w:rPr>
              <w:lastRenderedPageBreak/>
              <w:t xml:space="preserve">Кол-во муниципальных служащих на 10 000 жителей </w:t>
            </w:r>
          </w:p>
        </w:tc>
        <w:tc>
          <w:tcPr>
            <w:tcW w:w="1925" w:type="dxa"/>
            <w:vAlign w:val="center"/>
          </w:tcPr>
          <w:p w:rsidR="008B7DDA" w:rsidRPr="009965B1" w:rsidRDefault="008B7DDA" w:rsidP="008B7DDA">
            <w:pPr>
              <w:jc w:val="center"/>
              <w:rPr>
                <w:sz w:val="22"/>
                <w:szCs w:val="22"/>
              </w:rPr>
            </w:pPr>
            <w:r w:rsidRPr="009965B1">
              <w:rPr>
                <w:sz w:val="22"/>
                <w:szCs w:val="22"/>
              </w:rPr>
              <w:t xml:space="preserve">Устанавливается в соответствии с Перечнем должностей муниципальной </w:t>
            </w:r>
            <w:r w:rsidRPr="009965B1">
              <w:rPr>
                <w:sz w:val="22"/>
                <w:szCs w:val="22"/>
              </w:rPr>
              <w:lastRenderedPageBreak/>
              <w:t>службы, утверждаемых органом местного самоуправления</w:t>
            </w:r>
          </w:p>
        </w:tc>
        <w:tc>
          <w:tcPr>
            <w:tcW w:w="2886" w:type="dxa"/>
            <w:shd w:val="clear" w:color="auto" w:fill="auto"/>
            <w:vAlign w:val="center"/>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lastRenderedPageBreak/>
              <w:t>Транспортная доступность в пределах поселения</w:t>
            </w:r>
          </w:p>
        </w:tc>
        <w:tc>
          <w:tcPr>
            <w:tcW w:w="3758" w:type="dxa"/>
            <w:shd w:val="clear" w:color="auto" w:fill="auto"/>
            <w:vAlign w:val="center"/>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не более 20 мин.</w:t>
            </w:r>
          </w:p>
        </w:tc>
      </w:tr>
      <w:tr w:rsidR="008B7DDA" w:rsidRPr="009965B1" w:rsidTr="008B7DDA">
        <w:trPr>
          <w:trHeight w:val="885"/>
        </w:trPr>
        <w:tc>
          <w:tcPr>
            <w:tcW w:w="992" w:type="dxa"/>
            <w:vMerge/>
            <w:vAlign w:val="center"/>
          </w:tcPr>
          <w:p w:rsidR="008B7DDA" w:rsidRPr="009965B1" w:rsidRDefault="008B7DDA" w:rsidP="008B7DDA">
            <w:pPr>
              <w:jc w:val="center"/>
              <w:rPr>
                <w:sz w:val="22"/>
                <w:szCs w:val="22"/>
              </w:rPr>
            </w:pPr>
          </w:p>
        </w:tc>
        <w:tc>
          <w:tcPr>
            <w:tcW w:w="2414" w:type="dxa"/>
            <w:vMerge/>
            <w:vAlign w:val="center"/>
          </w:tcPr>
          <w:p w:rsidR="008B7DDA" w:rsidRPr="009965B1" w:rsidRDefault="008B7DDA" w:rsidP="008B7DDA">
            <w:pPr>
              <w:rPr>
                <w:sz w:val="22"/>
                <w:szCs w:val="22"/>
              </w:rPr>
            </w:pPr>
          </w:p>
        </w:tc>
        <w:tc>
          <w:tcPr>
            <w:tcW w:w="1774" w:type="dxa"/>
            <w:vAlign w:val="center"/>
          </w:tcPr>
          <w:p w:rsidR="008B7DDA" w:rsidRPr="009965B1" w:rsidRDefault="008B7DDA" w:rsidP="008B7DDA">
            <w:pPr>
              <w:jc w:val="center"/>
              <w:rPr>
                <w:sz w:val="22"/>
                <w:szCs w:val="22"/>
              </w:rPr>
            </w:pPr>
            <w:r w:rsidRPr="009965B1">
              <w:rPr>
                <w:sz w:val="22"/>
                <w:szCs w:val="22"/>
              </w:rPr>
              <w:t>Площадь помещений, кв. м. на сотрудника</w:t>
            </w:r>
          </w:p>
        </w:tc>
        <w:tc>
          <w:tcPr>
            <w:tcW w:w="1925" w:type="dxa"/>
            <w:vAlign w:val="center"/>
          </w:tcPr>
          <w:p w:rsidR="008B7DDA" w:rsidRPr="009965B1" w:rsidRDefault="008B7DDA" w:rsidP="008B7DDA">
            <w:pPr>
              <w:jc w:val="center"/>
              <w:rPr>
                <w:sz w:val="22"/>
                <w:szCs w:val="22"/>
              </w:rPr>
            </w:pPr>
            <w:r w:rsidRPr="009965B1">
              <w:rPr>
                <w:sz w:val="22"/>
                <w:szCs w:val="22"/>
              </w:rPr>
              <w:t>18</w:t>
            </w:r>
          </w:p>
        </w:tc>
        <w:tc>
          <w:tcPr>
            <w:tcW w:w="2886" w:type="dxa"/>
            <w:shd w:val="clear" w:color="auto" w:fill="auto"/>
            <w:vAlign w:val="center"/>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не более 20 мин.</w:t>
            </w:r>
          </w:p>
        </w:tc>
      </w:tr>
      <w:tr w:rsidR="008B7DDA" w:rsidRPr="009965B1" w:rsidTr="008B7DDA">
        <w:trPr>
          <w:trHeight w:val="1535"/>
        </w:trPr>
        <w:tc>
          <w:tcPr>
            <w:tcW w:w="992" w:type="dxa"/>
            <w:vAlign w:val="center"/>
          </w:tcPr>
          <w:p w:rsidR="008B7DDA" w:rsidRPr="009965B1" w:rsidRDefault="008B7DDA" w:rsidP="008B7DDA">
            <w:pPr>
              <w:jc w:val="center"/>
              <w:rPr>
                <w:sz w:val="22"/>
                <w:szCs w:val="22"/>
              </w:rPr>
            </w:pPr>
            <w:r w:rsidRPr="009965B1">
              <w:rPr>
                <w:sz w:val="22"/>
                <w:szCs w:val="22"/>
              </w:rPr>
              <w:t>2</w:t>
            </w:r>
          </w:p>
        </w:tc>
        <w:tc>
          <w:tcPr>
            <w:tcW w:w="2414" w:type="dxa"/>
            <w:vAlign w:val="center"/>
          </w:tcPr>
          <w:p w:rsidR="008B7DDA" w:rsidRPr="009965B1" w:rsidRDefault="008B7DDA" w:rsidP="008B7DDA">
            <w:pPr>
              <w:rPr>
                <w:sz w:val="22"/>
                <w:szCs w:val="22"/>
              </w:rPr>
            </w:pPr>
            <w:r w:rsidRPr="009965B1">
              <w:rPr>
                <w:sz w:val="22"/>
                <w:szCs w:val="22"/>
              </w:rPr>
              <w:t>Муниципальный архив</w:t>
            </w:r>
          </w:p>
        </w:tc>
        <w:tc>
          <w:tcPr>
            <w:tcW w:w="1774" w:type="dxa"/>
            <w:vAlign w:val="center"/>
          </w:tcPr>
          <w:p w:rsidR="008B7DDA" w:rsidRPr="009965B1" w:rsidRDefault="008B7DDA" w:rsidP="008B7DDA">
            <w:pPr>
              <w:jc w:val="center"/>
              <w:rPr>
                <w:sz w:val="22"/>
                <w:szCs w:val="22"/>
              </w:rPr>
            </w:pPr>
            <w:r w:rsidRPr="009965B1">
              <w:rPr>
                <w:sz w:val="22"/>
                <w:szCs w:val="22"/>
              </w:rPr>
              <w:t>Объект на поселение</w:t>
            </w:r>
          </w:p>
        </w:tc>
        <w:tc>
          <w:tcPr>
            <w:tcW w:w="1925" w:type="dxa"/>
            <w:vAlign w:val="center"/>
          </w:tcPr>
          <w:p w:rsidR="008B7DDA" w:rsidRPr="009965B1" w:rsidRDefault="008B7DDA" w:rsidP="008B7DDA">
            <w:pPr>
              <w:jc w:val="center"/>
              <w:rPr>
                <w:sz w:val="22"/>
                <w:szCs w:val="22"/>
              </w:rPr>
            </w:pPr>
            <w:r w:rsidRPr="009965B1">
              <w:rPr>
                <w:sz w:val="22"/>
                <w:szCs w:val="22"/>
              </w:rPr>
              <w:t>1</w:t>
            </w:r>
          </w:p>
        </w:tc>
        <w:tc>
          <w:tcPr>
            <w:tcW w:w="2886" w:type="dxa"/>
            <w:shd w:val="clear" w:color="auto" w:fill="auto"/>
            <w:vAlign w:val="center"/>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не более 20 мин.</w:t>
            </w:r>
          </w:p>
        </w:tc>
      </w:tr>
    </w:tbl>
    <w:p w:rsidR="008B7DDA" w:rsidRPr="009965B1" w:rsidRDefault="008B7DDA" w:rsidP="008B7DDA">
      <w:pPr>
        <w:ind w:firstLine="708"/>
        <w:jc w:val="both"/>
        <w:rPr>
          <w:sz w:val="22"/>
          <w:szCs w:val="22"/>
        </w:rPr>
      </w:pPr>
    </w:p>
    <w:p w:rsidR="008B7DDA" w:rsidRPr="009965B1" w:rsidRDefault="008B7DDA" w:rsidP="008B7DDA">
      <w:pPr>
        <w:ind w:firstLine="708"/>
        <w:jc w:val="both"/>
        <w:rPr>
          <w:sz w:val="22"/>
          <w:szCs w:val="22"/>
        </w:rPr>
      </w:pPr>
    </w:p>
    <w:p w:rsidR="008B7DDA" w:rsidRPr="009965B1" w:rsidRDefault="008B7DDA" w:rsidP="008B7DDA">
      <w:pPr>
        <w:pStyle w:val="3"/>
        <w:jc w:val="center"/>
        <w:rPr>
          <w:sz w:val="22"/>
          <w:szCs w:val="22"/>
        </w:rPr>
      </w:pPr>
      <w:r w:rsidRPr="009965B1">
        <w:rPr>
          <w:rFonts w:eastAsia="Calibri"/>
          <w:sz w:val="22"/>
          <w:szCs w:val="22"/>
          <w:lang w:eastAsia="en-US"/>
        </w:rPr>
        <w:t>е</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сбора, вывоза, утилизации и переработки твердых бытовых отходов</w:t>
      </w:r>
    </w:p>
    <w:p w:rsidR="008B7DDA" w:rsidRPr="009965B1" w:rsidRDefault="008B7DDA" w:rsidP="008B7DDA">
      <w:pPr>
        <w:rPr>
          <w:sz w:val="22"/>
          <w:szCs w:val="22"/>
        </w:rPr>
      </w:pPr>
    </w:p>
    <w:p w:rsidR="008B7DDA" w:rsidRPr="009965B1" w:rsidRDefault="008B7DDA" w:rsidP="008B7DDA">
      <w:pPr>
        <w:ind w:firstLine="851"/>
        <w:jc w:val="center"/>
        <w:rPr>
          <w:b/>
          <w:sz w:val="22"/>
          <w:szCs w:val="22"/>
        </w:rPr>
      </w:pPr>
      <w:r w:rsidRPr="009965B1">
        <w:rPr>
          <w:b/>
          <w:sz w:val="22"/>
          <w:szCs w:val="22"/>
        </w:rPr>
        <w:t>Таблица 2.15. Расчетные  показатели объектов, относящихся к области сбора, вывоза, утилизации и переработки твердых бытовых отходов</w:t>
      </w:r>
    </w:p>
    <w:p w:rsidR="008B7DDA" w:rsidRPr="009965B1" w:rsidRDefault="008B7DDA" w:rsidP="008B7DDA">
      <w:pPr>
        <w:rPr>
          <w:sz w:val="22"/>
          <w:szCs w:val="22"/>
        </w:rPr>
      </w:pPr>
    </w:p>
    <w:tbl>
      <w:tblPr>
        <w:tblW w:w="13749"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813"/>
        <w:gridCol w:w="2254"/>
        <w:gridCol w:w="1746"/>
        <w:gridCol w:w="2532"/>
        <w:gridCol w:w="3011"/>
        <w:gridCol w:w="3393"/>
      </w:tblGrid>
      <w:tr w:rsidR="008B7DDA" w:rsidRPr="009965B1" w:rsidTr="008B7DDA">
        <w:trPr>
          <w:trHeight w:val="778"/>
        </w:trPr>
        <w:tc>
          <w:tcPr>
            <w:tcW w:w="425"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293" w:type="dxa"/>
            <w:vMerge w:val="restart"/>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Наименование объекта</w:t>
            </w:r>
          </w:p>
          <w:p w:rsidR="008B7DDA" w:rsidRPr="009965B1" w:rsidRDefault="008B7DDA" w:rsidP="008B7DDA">
            <w:pPr>
              <w:jc w:val="center"/>
              <w:rPr>
                <w:b/>
                <w:sz w:val="22"/>
                <w:szCs w:val="22"/>
              </w:rPr>
            </w:pPr>
          </w:p>
        </w:tc>
        <w:tc>
          <w:tcPr>
            <w:tcW w:w="4369"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Минимально допустимый уровень обеспеченности</w:t>
            </w:r>
          </w:p>
        </w:tc>
        <w:tc>
          <w:tcPr>
            <w:tcW w:w="6662" w:type="dxa"/>
            <w:gridSpan w:val="2"/>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Максимально допустимый уровень территориальной доступности</w:t>
            </w:r>
          </w:p>
        </w:tc>
      </w:tr>
      <w:tr w:rsidR="008B7DDA" w:rsidRPr="009965B1" w:rsidTr="008B7DDA">
        <w:trPr>
          <w:trHeight w:val="505"/>
        </w:trPr>
        <w:tc>
          <w:tcPr>
            <w:tcW w:w="425" w:type="dxa"/>
            <w:vMerge/>
            <w:shd w:val="clear" w:color="auto" w:fill="FFFFFF" w:themeFill="background1"/>
            <w:vAlign w:val="center"/>
          </w:tcPr>
          <w:p w:rsidR="008B7DDA" w:rsidRPr="009965B1" w:rsidRDefault="008B7DDA" w:rsidP="008B7DDA">
            <w:pPr>
              <w:jc w:val="center"/>
              <w:rPr>
                <w:b/>
                <w:sz w:val="22"/>
                <w:szCs w:val="22"/>
              </w:rPr>
            </w:pPr>
          </w:p>
        </w:tc>
        <w:tc>
          <w:tcPr>
            <w:tcW w:w="2293" w:type="dxa"/>
            <w:vMerge/>
            <w:shd w:val="clear" w:color="auto" w:fill="FFFFFF" w:themeFill="background1"/>
            <w:vAlign w:val="center"/>
          </w:tcPr>
          <w:p w:rsidR="008B7DDA" w:rsidRPr="009965B1" w:rsidRDefault="008B7DDA" w:rsidP="008B7DDA">
            <w:pPr>
              <w:jc w:val="center"/>
              <w:rPr>
                <w:b/>
                <w:sz w:val="22"/>
                <w:szCs w:val="22"/>
              </w:rPr>
            </w:pPr>
          </w:p>
        </w:tc>
        <w:tc>
          <w:tcPr>
            <w:tcW w:w="1746"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 xml:space="preserve">Единица </w:t>
            </w:r>
          </w:p>
          <w:p w:rsidR="008B7DDA" w:rsidRPr="009965B1" w:rsidRDefault="008B7DDA" w:rsidP="008B7DDA">
            <w:pPr>
              <w:jc w:val="center"/>
              <w:rPr>
                <w:b/>
                <w:sz w:val="22"/>
                <w:szCs w:val="22"/>
              </w:rPr>
            </w:pPr>
            <w:r w:rsidRPr="009965B1">
              <w:rPr>
                <w:b/>
                <w:sz w:val="22"/>
                <w:szCs w:val="22"/>
              </w:rPr>
              <w:t>измерения</w:t>
            </w:r>
          </w:p>
        </w:tc>
        <w:tc>
          <w:tcPr>
            <w:tcW w:w="2623"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c>
          <w:tcPr>
            <w:tcW w:w="3119"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Единица измерения</w:t>
            </w:r>
          </w:p>
        </w:tc>
        <w:tc>
          <w:tcPr>
            <w:tcW w:w="3543" w:type="dxa"/>
            <w:shd w:val="clear" w:color="auto" w:fill="FFFFFF" w:themeFill="background1"/>
            <w:vAlign w:val="center"/>
          </w:tcPr>
          <w:p w:rsidR="008B7DDA" w:rsidRPr="009965B1" w:rsidRDefault="008B7DDA" w:rsidP="008B7DDA">
            <w:pPr>
              <w:jc w:val="center"/>
              <w:rPr>
                <w:b/>
                <w:sz w:val="22"/>
                <w:szCs w:val="22"/>
              </w:rPr>
            </w:pPr>
            <w:r w:rsidRPr="009965B1">
              <w:rPr>
                <w:b/>
                <w:sz w:val="22"/>
                <w:szCs w:val="22"/>
              </w:rPr>
              <w:t>Величина</w:t>
            </w:r>
          </w:p>
        </w:tc>
      </w:tr>
      <w:tr w:rsidR="008B7DDA" w:rsidRPr="009965B1" w:rsidTr="008B7DDA">
        <w:trPr>
          <w:trHeight w:val="248"/>
        </w:trPr>
        <w:tc>
          <w:tcPr>
            <w:tcW w:w="425" w:type="dxa"/>
            <w:vAlign w:val="center"/>
          </w:tcPr>
          <w:p w:rsidR="008B7DDA" w:rsidRPr="009965B1" w:rsidRDefault="008B7DDA" w:rsidP="008B7DDA">
            <w:pPr>
              <w:jc w:val="center"/>
              <w:rPr>
                <w:sz w:val="22"/>
                <w:szCs w:val="22"/>
              </w:rPr>
            </w:pPr>
            <w:r w:rsidRPr="009965B1">
              <w:rPr>
                <w:sz w:val="22"/>
                <w:szCs w:val="22"/>
              </w:rPr>
              <w:t>1</w:t>
            </w:r>
          </w:p>
        </w:tc>
        <w:tc>
          <w:tcPr>
            <w:tcW w:w="2293" w:type="dxa"/>
          </w:tcPr>
          <w:p w:rsidR="008B7DDA" w:rsidRPr="009965B1" w:rsidRDefault="008B7DDA" w:rsidP="008B7DDA">
            <w:pPr>
              <w:tabs>
                <w:tab w:val="left" w:pos="6780"/>
              </w:tabs>
              <w:contextualSpacing/>
              <w:jc w:val="center"/>
              <w:rPr>
                <w:spacing w:val="-6"/>
                <w:sz w:val="22"/>
                <w:szCs w:val="22"/>
              </w:rPr>
            </w:pPr>
            <w:r w:rsidRPr="009965B1">
              <w:rPr>
                <w:spacing w:val="-6"/>
                <w:sz w:val="22"/>
                <w:szCs w:val="22"/>
              </w:rPr>
              <w:t>Полигон ТКО</w:t>
            </w:r>
          </w:p>
        </w:tc>
        <w:tc>
          <w:tcPr>
            <w:tcW w:w="1746" w:type="dxa"/>
            <w:vAlign w:val="center"/>
          </w:tcPr>
          <w:p w:rsidR="008B7DDA" w:rsidRPr="009965B1" w:rsidRDefault="008B7DDA" w:rsidP="008B7DDA">
            <w:pPr>
              <w:jc w:val="center"/>
              <w:rPr>
                <w:sz w:val="22"/>
                <w:szCs w:val="22"/>
              </w:rPr>
            </w:pPr>
            <w:proofErr w:type="gramStart"/>
            <w:r w:rsidRPr="009965B1">
              <w:rPr>
                <w:sz w:val="22"/>
                <w:szCs w:val="22"/>
              </w:rPr>
              <w:t>га</w:t>
            </w:r>
            <w:proofErr w:type="gramEnd"/>
            <w:r w:rsidRPr="009965B1">
              <w:rPr>
                <w:sz w:val="22"/>
                <w:szCs w:val="22"/>
              </w:rPr>
              <w:t>/1 тыс. т твердых бытовых отходов в год</w:t>
            </w:r>
          </w:p>
        </w:tc>
        <w:tc>
          <w:tcPr>
            <w:tcW w:w="2623" w:type="dxa"/>
            <w:vAlign w:val="center"/>
          </w:tcPr>
          <w:p w:rsidR="008B7DDA" w:rsidRPr="009965B1" w:rsidRDefault="008B7DDA" w:rsidP="008B7DDA">
            <w:pPr>
              <w:jc w:val="center"/>
              <w:rPr>
                <w:sz w:val="22"/>
                <w:szCs w:val="22"/>
              </w:rPr>
            </w:pPr>
            <w:r w:rsidRPr="009965B1">
              <w:rPr>
                <w:sz w:val="22"/>
                <w:szCs w:val="22"/>
              </w:rPr>
              <w:t>0,05*</w:t>
            </w:r>
          </w:p>
        </w:tc>
        <w:tc>
          <w:tcPr>
            <w:tcW w:w="3119" w:type="dxa"/>
            <w:vAlign w:val="center"/>
          </w:tcPr>
          <w:p w:rsidR="008B7DDA" w:rsidRPr="009965B1" w:rsidRDefault="008B7DDA" w:rsidP="008B7DDA">
            <w:pPr>
              <w:tabs>
                <w:tab w:val="left" w:pos="6780"/>
              </w:tabs>
              <w:contextualSpacing/>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543" w:type="dxa"/>
            <w:vAlign w:val="center"/>
          </w:tcPr>
          <w:p w:rsidR="008B7DDA" w:rsidRPr="009965B1" w:rsidRDefault="008B7DDA" w:rsidP="008B7DDA">
            <w:pPr>
              <w:jc w:val="center"/>
              <w:rPr>
                <w:sz w:val="22"/>
                <w:szCs w:val="22"/>
              </w:rPr>
            </w:pPr>
            <w:r w:rsidRPr="009965B1">
              <w:rPr>
                <w:sz w:val="22"/>
                <w:szCs w:val="22"/>
              </w:rPr>
              <w:t>500</w:t>
            </w:r>
          </w:p>
        </w:tc>
      </w:tr>
      <w:tr w:rsidR="008B7DDA" w:rsidRPr="009965B1" w:rsidTr="008B7DDA">
        <w:trPr>
          <w:trHeight w:val="713"/>
        </w:trPr>
        <w:tc>
          <w:tcPr>
            <w:tcW w:w="425" w:type="dxa"/>
            <w:vMerge w:val="restart"/>
            <w:vAlign w:val="center"/>
          </w:tcPr>
          <w:p w:rsidR="008B7DDA" w:rsidRPr="009965B1" w:rsidRDefault="008B7DDA" w:rsidP="008B7DDA">
            <w:pPr>
              <w:jc w:val="center"/>
              <w:rPr>
                <w:sz w:val="22"/>
                <w:szCs w:val="22"/>
              </w:rPr>
            </w:pPr>
            <w:r w:rsidRPr="009965B1">
              <w:rPr>
                <w:sz w:val="22"/>
                <w:szCs w:val="22"/>
              </w:rPr>
              <w:t>2</w:t>
            </w:r>
          </w:p>
        </w:tc>
        <w:tc>
          <w:tcPr>
            <w:tcW w:w="2293" w:type="dxa"/>
            <w:vMerge w:val="restart"/>
          </w:tcPr>
          <w:p w:rsidR="008B7DDA" w:rsidRPr="009965B1" w:rsidRDefault="008B7DDA" w:rsidP="008B7DDA">
            <w:pPr>
              <w:tabs>
                <w:tab w:val="left" w:pos="6780"/>
              </w:tabs>
              <w:contextualSpacing/>
              <w:jc w:val="center"/>
              <w:rPr>
                <w:sz w:val="22"/>
                <w:szCs w:val="22"/>
              </w:rPr>
            </w:pPr>
            <w:r w:rsidRPr="009965B1">
              <w:rPr>
                <w:sz w:val="22"/>
                <w:szCs w:val="22"/>
              </w:rPr>
              <w:t>Вывоз бытового мусора</w:t>
            </w:r>
          </w:p>
        </w:tc>
        <w:tc>
          <w:tcPr>
            <w:tcW w:w="1746" w:type="dxa"/>
          </w:tcPr>
          <w:p w:rsidR="008B7DDA" w:rsidRPr="009965B1" w:rsidRDefault="008B7DDA" w:rsidP="008B7DDA">
            <w:pPr>
              <w:tabs>
                <w:tab w:val="left" w:pos="6780"/>
              </w:tabs>
              <w:contextualSpacing/>
              <w:jc w:val="center"/>
              <w:rPr>
                <w:sz w:val="22"/>
                <w:szCs w:val="22"/>
              </w:rPr>
            </w:pPr>
            <w:r w:rsidRPr="009965B1">
              <w:rPr>
                <w:sz w:val="22"/>
                <w:szCs w:val="22"/>
              </w:rPr>
              <w:t>Обеспеченность контейнерными площадками, %</w:t>
            </w:r>
          </w:p>
        </w:tc>
        <w:tc>
          <w:tcPr>
            <w:tcW w:w="2623" w:type="dxa"/>
            <w:vAlign w:val="center"/>
          </w:tcPr>
          <w:p w:rsidR="008B7DDA" w:rsidRPr="009965B1" w:rsidRDefault="008B7DDA" w:rsidP="008B7DDA">
            <w:pPr>
              <w:jc w:val="center"/>
              <w:rPr>
                <w:sz w:val="22"/>
                <w:szCs w:val="22"/>
              </w:rPr>
            </w:pPr>
            <w:r w:rsidRPr="009965B1">
              <w:rPr>
                <w:sz w:val="22"/>
                <w:szCs w:val="22"/>
              </w:rPr>
              <w:t>80</w:t>
            </w:r>
          </w:p>
        </w:tc>
        <w:tc>
          <w:tcPr>
            <w:tcW w:w="3119" w:type="dxa"/>
            <w:vMerge w:val="restart"/>
            <w:vAlign w:val="center"/>
          </w:tcPr>
          <w:p w:rsidR="008B7DDA" w:rsidRPr="009965B1" w:rsidRDefault="008B7DDA" w:rsidP="008B7DDA">
            <w:pPr>
              <w:tabs>
                <w:tab w:val="left" w:pos="6780"/>
              </w:tabs>
              <w:contextualSpacing/>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p>
        </w:tc>
        <w:tc>
          <w:tcPr>
            <w:tcW w:w="3543" w:type="dxa"/>
            <w:vMerge w:val="restart"/>
            <w:vAlign w:val="center"/>
          </w:tcPr>
          <w:p w:rsidR="008B7DDA" w:rsidRPr="009965B1" w:rsidRDefault="008B7DDA" w:rsidP="008B7DDA">
            <w:pPr>
              <w:jc w:val="center"/>
              <w:rPr>
                <w:sz w:val="22"/>
                <w:szCs w:val="22"/>
              </w:rPr>
            </w:pPr>
            <w:r w:rsidRPr="009965B1">
              <w:rPr>
                <w:sz w:val="22"/>
                <w:szCs w:val="22"/>
              </w:rPr>
              <w:t>250</w:t>
            </w:r>
          </w:p>
        </w:tc>
      </w:tr>
      <w:tr w:rsidR="008B7DDA" w:rsidRPr="009965B1" w:rsidTr="008B7DDA">
        <w:trPr>
          <w:trHeight w:val="712"/>
        </w:trPr>
        <w:tc>
          <w:tcPr>
            <w:tcW w:w="425" w:type="dxa"/>
            <w:vMerge/>
            <w:vAlign w:val="center"/>
          </w:tcPr>
          <w:p w:rsidR="008B7DDA" w:rsidRPr="009965B1" w:rsidRDefault="008B7DDA" w:rsidP="008B7DDA">
            <w:pPr>
              <w:jc w:val="center"/>
              <w:rPr>
                <w:b/>
                <w:sz w:val="22"/>
                <w:szCs w:val="22"/>
              </w:rPr>
            </w:pPr>
          </w:p>
        </w:tc>
        <w:tc>
          <w:tcPr>
            <w:tcW w:w="2293" w:type="dxa"/>
            <w:vMerge/>
          </w:tcPr>
          <w:p w:rsidR="008B7DDA" w:rsidRPr="009965B1" w:rsidRDefault="008B7DDA" w:rsidP="008B7DDA">
            <w:pPr>
              <w:tabs>
                <w:tab w:val="left" w:pos="6780"/>
              </w:tabs>
              <w:contextualSpacing/>
              <w:rPr>
                <w:sz w:val="22"/>
                <w:szCs w:val="22"/>
              </w:rPr>
            </w:pPr>
          </w:p>
        </w:tc>
        <w:tc>
          <w:tcPr>
            <w:tcW w:w="1746" w:type="dxa"/>
          </w:tcPr>
          <w:p w:rsidR="008B7DDA" w:rsidRPr="009965B1" w:rsidRDefault="008B7DDA" w:rsidP="008B7DDA">
            <w:pPr>
              <w:tabs>
                <w:tab w:val="left" w:pos="6780"/>
              </w:tabs>
              <w:contextualSpacing/>
              <w:jc w:val="center"/>
              <w:rPr>
                <w:sz w:val="22"/>
                <w:szCs w:val="22"/>
              </w:rPr>
            </w:pPr>
            <w:r w:rsidRPr="009965B1">
              <w:rPr>
                <w:sz w:val="22"/>
                <w:szCs w:val="22"/>
              </w:rPr>
              <w:t>Площадки под контейнеры</w:t>
            </w:r>
          </w:p>
        </w:tc>
        <w:tc>
          <w:tcPr>
            <w:tcW w:w="2623" w:type="dxa"/>
            <w:vAlign w:val="center"/>
          </w:tcPr>
          <w:p w:rsidR="008B7DDA" w:rsidRPr="009965B1" w:rsidRDefault="008B7DDA" w:rsidP="008B7DDA">
            <w:pPr>
              <w:pStyle w:val="Default"/>
              <w:jc w:val="center"/>
              <w:rPr>
                <w:sz w:val="22"/>
                <w:szCs w:val="22"/>
              </w:rPr>
            </w:pPr>
            <w:r w:rsidRPr="009965B1">
              <w:rPr>
                <w:sz w:val="22"/>
                <w:szCs w:val="22"/>
              </w:rPr>
              <w:t xml:space="preserve">1 контейнер для сбора ТБО на 10 жилых домов </w:t>
            </w:r>
          </w:p>
          <w:p w:rsidR="008B7DDA" w:rsidRPr="009965B1" w:rsidRDefault="008B7DDA" w:rsidP="008B7DDA">
            <w:pPr>
              <w:jc w:val="center"/>
              <w:rPr>
                <w:sz w:val="22"/>
                <w:szCs w:val="22"/>
              </w:rPr>
            </w:pPr>
          </w:p>
        </w:tc>
        <w:tc>
          <w:tcPr>
            <w:tcW w:w="3119" w:type="dxa"/>
            <w:vMerge/>
          </w:tcPr>
          <w:p w:rsidR="008B7DDA" w:rsidRPr="009965B1" w:rsidRDefault="008B7DDA" w:rsidP="008B7DDA">
            <w:pPr>
              <w:tabs>
                <w:tab w:val="left" w:pos="6780"/>
              </w:tabs>
              <w:contextualSpacing/>
              <w:jc w:val="center"/>
              <w:rPr>
                <w:sz w:val="22"/>
                <w:szCs w:val="22"/>
              </w:rPr>
            </w:pPr>
          </w:p>
        </w:tc>
        <w:tc>
          <w:tcPr>
            <w:tcW w:w="3543" w:type="dxa"/>
            <w:vMerge/>
            <w:vAlign w:val="center"/>
          </w:tcPr>
          <w:p w:rsidR="008B7DDA" w:rsidRPr="009965B1" w:rsidRDefault="008B7DDA" w:rsidP="008B7DDA">
            <w:pPr>
              <w:jc w:val="center"/>
              <w:rPr>
                <w:sz w:val="22"/>
                <w:szCs w:val="22"/>
              </w:rPr>
            </w:pPr>
          </w:p>
        </w:tc>
      </w:tr>
    </w:tbl>
    <w:p w:rsidR="008B7DDA" w:rsidRPr="009965B1" w:rsidRDefault="008B7DDA" w:rsidP="008B7DDA">
      <w:pPr>
        <w:rPr>
          <w:sz w:val="22"/>
          <w:szCs w:val="22"/>
        </w:rPr>
      </w:pPr>
      <w:r w:rsidRPr="009965B1">
        <w:rPr>
          <w:sz w:val="22"/>
          <w:szCs w:val="22"/>
        </w:rPr>
        <w:tab/>
        <w:t>Примечание</w:t>
      </w:r>
    </w:p>
    <w:p w:rsidR="000044EE" w:rsidRPr="009965B1" w:rsidRDefault="008B7DDA" w:rsidP="000044EE">
      <w:pPr>
        <w:widowControl w:val="0"/>
        <w:autoSpaceDE w:val="0"/>
        <w:autoSpaceDN w:val="0"/>
        <w:adjustRightInd w:val="0"/>
        <w:spacing w:before="120"/>
        <w:ind w:firstLine="851"/>
        <w:jc w:val="both"/>
        <w:rPr>
          <w:sz w:val="22"/>
          <w:szCs w:val="22"/>
        </w:rPr>
      </w:pPr>
      <w:r w:rsidRPr="009965B1">
        <w:rPr>
          <w:sz w:val="22"/>
          <w:szCs w:val="22"/>
        </w:rPr>
        <w:t>1. * Размер территории полигона для отходов производства и потребления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8B7DDA" w:rsidRPr="009965B1" w:rsidRDefault="008B7DDA" w:rsidP="000044EE">
      <w:pPr>
        <w:widowControl w:val="0"/>
        <w:autoSpaceDE w:val="0"/>
        <w:autoSpaceDN w:val="0"/>
        <w:adjustRightInd w:val="0"/>
        <w:spacing w:before="120"/>
        <w:ind w:firstLine="851"/>
        <w:jc w:val="both"/>
        <w:rPr>
          <w:rFonts w:eastAsia="Calibri"/>
          <w:sz w:val="22"/>
          <w:szCs w:val="22"/>
          <w:lang w:eastAsia="en-US"/>
        </w:rPr>
      </w:pPr>
      <w:r w:rsidRPr="009965B1">
        <w:rPr>
          <w:rFonts w:eastAsia="Calibri"/>
          <w:sz w:val="22"/>
          <w:szCs w:val="22"/>
          <w:lang w:eastAsia="en-US"/>
        </w:rPr>
        <w:t>ж</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иных областях в связи с решением вопросов местного значения поселения</w:t>
      </w:r>
    </w:p>
    <w:p w:rsidR="008B7DDA" w:rsidRPr="009965B1" w:rsidRDefault="008B7DDA" w:rsidP="008B7DDA">
      <w:pPr>
        <w:rPr>
          <w:sz w:val="22"/>
          <w:szCs w:val="22"/>
        </w:rPr>
      </w:pPr>
    </w:p>
    <w:p w:rsidR="008B7DDA" w:rsidRPr="009965B1" w:rsidRDefault="008B7DDA" w:rsidP="008B7DDA">
      <w:pPr>
        <w:rPr>
          <w:sz w:val="22"/>
          <w:szCs w:val="22"/>
        </w:rPr>
      </w:pPr>
    </w:p>
    <w:p w:rsidR="008B7DDA" w:rsidRPr="009965B1" w:rsidRDefault="008B7DDA" w:rsidP="008B7DDA">
      <w:pPr>
        <w:ind w:firstLine="851"/>
        <w:jc w:val="center"/>
        <w:rPr>
          <w:b/>
          <w:sz w:val="22"/>
          <w:szCs w:val="22"/>
        </w:rPr>
      </w:pPr>
      <w:r w:rsidRPr="009965B1">
        <w:rPr>
          <w:b/>
          <w:sz w:val="22"/>
          <w:szCs w:val="22"/>
        </w:rPr>
        <w:t>Таблица 2.16. Минимально допустимый уровень обеспеченности населения объектами ритуальных услуг и местами захоронения</w:t>
      </w:r>
    </w:p>
    <w:p w:rsidR="008B7DDA" w:rsidRPr="009965B1" w:rsidRDefault="008B7DDA" w:rsidP="008B7DDA">
      <w:pPr>
        <w:rPr>
          <w:sz w:val="22"/>
          <w:szCs w:val="22"/>
        </w:rPr>
      </w:pPr>
    </w:p>
    <w:tbl>
      <w:tblPr>
        <w:tblStyle w:val="77"/>
        <w:tblW w:w="14709" w:type="dxa"/>
        <w:tblLayout w:type="fixed"/>
        <w:tblLook w:val="04A0" w:firstRow="1" w:lastRow="0" w:firstColumn="1" w:lastColumn="0" w:noHBand="0" w:noVBand="1"/>
      </w:tblPr>
      <w:tblGrid>
        <w:gridCol w:w="4077"/>
        <w:gridCol w:w="3686"/>
        <w:gridCol w:w="3260"/>
        <w:gridCol w:w="3686"/>
      </w:tblGrid>
      <w:tr w:rsidR="008B7DDA" w:rsidRPr="009965B1" w:rsidTr="008B7DDA">
        <w:trPr>
          <w:tblHeader/>
        </w:trPr>
        <w:tc>
          <w:tcPr>
            <w:tcW w:w="4077" w:type="dxa"/>
            <w:shd w:val="clear" w:color="auto" w:fill="FFFFFF" w:themeFill="background1"/>
            <w:vAlign w:val="center"/>
          </w:tcPr>
          <w:p w:rsidR="008B7DDA" w:rsidRPr="009965B1" w:rsidRDefault="008B7DDA" w:rsidP="008B7DDA">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8B7DDA" w:rsidRPr="009965B1" w:rsidRDefault="008B7DDA" w:rsidP="008B7DDA">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8B7DDA" w:rsidRPr="009965B1" w:rsidRDefault="008B7DDA" w:rsidP="008B7DDA">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686" w:type="dxa"/>
            <w:shd w:val="clear" w:color="auto" w:fill="FFFFFF" w:themeFill="background1"/>
          </w:tcPr>
          <w:p w:rsidR="008B7DDA" w:rsidRPr="009965B1" w:rsidRDefault="008B7DDA" w:rsidP="008B7DDA">
            <w:pPr>
              <w:jc w:val="center"/>
              <w:rPr>
                <w:b/>
                <w:sz w:val="22"/>
                <w:szCs w:val="22"/>
                <w:lang w:eastAsia="en-US"/>
              </w:rPr>
            </w:pPr>
            <w:r w:rsidRPr="009965B1">
              <w:rPr>
                <w:b/>
                <w:sz w:val="22"/>
                <w:szCs w:val="22"/>
                <w:lang w:eastAsia="en-US"/>
              </w:rPr>
              <w:t>Территория применения расчетных показателей</w:t>
            </w:r>
          </w:p>
        </w:tc>
      </w:tr>
      <w:tr w:rsidR="008B7DDA" w:rsidRPr="009965B1" w:rsidTr="008B7DDA">
        <w:tc>
          <w:tcPr>
            <w:tcW w:w="4077" w:type="dxa"/>
            <w:vAlign w:val="center"/>
          </w:tcPr>
          <w:p w:rsidR="008B7DDA" w:rsidRPr="009965B1" w:rsidRDefault="008B7DDA" w:rsidP="008B7DDA">
            <w:pPr>
              <w:spacing w:before="100" w:after="100"/>
              <w:jc w:val="center"/>
              <w:rPr>
                <w:sz w:val="22"/>
                <w:szCs w:val="22"/>
                <w:lang w:eastAsia="en-US"/>
              </w:rPr>
            </w:pPr>
            <w:r w:rsidRPr="009965B1">
              <w:rPr>
                <w:sz w:val="22"/>
                <w:szCs w:val="22"/>
                <w:lang w:eastAsia="en-US"/>
              </w:rPr>
              <w:t>Бюро похоронного обслуживания</w:t>
            </w:r>
          </w:p>
        </w:tc>
        <w:tc>
          <w:tcPr>
            <w:tcW w:w="3686" w:type="dxa"/>
            <w:vAlign w:val="center"/>
          </w:tcPr>
          <w:p w:rsidR="008B7DDA" w:rsidRPr="009965B1" w:rsidRDefault="008B7DDA" w:rsidP="008B7DDA">
            <w:pPr>
              <w:spacing w:after="200" w:line="276" w:lineRule="auto"/>
              <w:jc w:val="center"/>
              <w:rPr>
                <w:sz w:val="22"/>
                <w:szCs w:val="22"/>
                <w:lang w:eastAsia="en-US"/>
              </w:rPr>
            </w:pPr>
            <w:r w:rsidRPr="009965B1">
              <w:rPr>
                <w:sz w:val="22"/>
                <w:szCs w:val="22"/>
                <w:lang w:eastAsia="en-US"/>
              </w:rPr>
              <w:t>1 объект на район</w:t>
            </w:r>
          </w:p>
        </w:tc>
        <w:tc>
          <w:tcPr>
            <w:tcW w:w="3260" w:type="dxa"/>
            <w:vAlign w:val="center"/>
          </w:tcPr>
          <w:p w:rsidR="008B7DDA" w:rsidRPr="009965B1" w:rsidRDefault="008B7DDA" w:rsidP="008B7DDA">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686" w:type="dxa"/>
            <w:vAlign w:val="center"/>
          </w:tcPr>
          <w:p w:rsidR="008B7DDA" w:rsidRPr="009965B1" w:rsidRDefault="008B7DDA" w:rsidP="008B7DDA">
            <w:pPr>
              <w:spacing w:after="200" w:line="276" w:lineRule="auto"/>
              <w:jc w:val="center"/>
              <w:rPr>
                <w:sz w:val="22"/>
                <w:szCs w:val="22"/>
                <w:lang w:eastAsia="en-US"/>
              </w:rPr>
            </w:pPr>
            <w:r w:rsidRPr="009965B1">
              <w:rPr>
                <w:sz w:val="22"/>
                <w:szCs w:val="22"/>
                <w:lang w:eastAsia="en-US"/>
              </w:rPr>
              <w:t>Ивантеевский муниципальный район</w:t>
            </w:r>
          </w:p>
        </w:tc>
      </w:tr>
      <w:tr w:rsidR="008B7DDA" w:rsidRPr="009965B1" w:rsidTr="008B7DDA">
        <w:tc>
          <w:tcPr>
            <w:tcW w:w="4077" w:type="dxa"/>
            <w:vAlign w:val="center"/>
          </w:tcPr>
          <w:p w:rsidR="008B7DDA" w:rsidRPr="009965B1" w:rsidRDefault="008B7DDA" w:rsidP="008B7DDA">
            <w:pPr>
              <w:spacing w:before="100" w:after="100"/>
              <w:jc w:val="center"/>
              <w:rPr>
                <w:sz w:val="22"/>
                <w:szCs w:val="22"/>
                <w:lang w:eastAsia="en-US"/>
              </w:rPr>
            </w:pPr>
            <w:r w:rsidRPr="009965B1">
              <w:rPr>
                <w:sz w:val="22"/>
                <w:szCs w:val="22"/>
                <w:lang w:eastAsia="en-US"/>
              </w:rPr>
              <w:t>Кладбища</w:t>
            </w:r>
          </w:p>
        </w:tc>
        <w:tc>
          <w:tcPr>
            <w:tcW w:w="3686" w:type="dxa"/>
            <w:vAlign w:val="center"/>
          </w:tcPr>
          <w:p w:rsidR="008B7DDA" w:rsidRPr="009965B1" w:rsidRDefault="008B7DDA" w:rsidP="008B7DDA">
            <w:pPr>
              <w:pStyle w:val="Default"/>
              <w:spacing w:beforeAutospacing="0" w:afterAutospacing="0"/>
              <w:jc w:val="center"/>
              <w:rPr>
                <w:sz w:val="22"/>
                <w:szCs w:val="22"/>
              </w:rPr>
            </w:pPr>
            <w:r w:rsidRPr="009965B1">
              <w:rPr>
                <w:sz w:val="22"/>
                <w:szCs w:val="22"/>
              </w:rPr>
              <w:t>0,26 га на 1000 чел</w:t>
            </w:r>
          </w:p>
        </w:tc>
        <w:tc>
          <w:tcPr>
            <w:tcW w:w="3260" w:type="dxa"/>
            <w:vAlign w:val="center"/>
          </w:tcPr>
          <w:p w:rsidR="008B7DDA" w:rsidRPr="009965B1" w:rsidRDefault="008B7DDA" w:rsidP="008B7DDA">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686" w:type="dxa"/>
            <w:vAlign w:val="center"/>
          </w:tcPr>
          <w:p w:rsidR="008B7DDA" w:rsidRPr="009965B1" w:rsidRDefault="008B7DDA" w:rsidP="008B7DDA">
            <w:pPr>
              <w:spacing w:after="200" w:line="276" w:lineRule="auto"/>
              <w:jc w:val="center"/>
              <w:rPr>
                <w:sz w:val="22"/>
                <w:szCs w:val="22"/>
                <w:lang w:eastAsia="en-US"/>
              </w:rPr>
            </w:pPr>
            <w:r w:rsidRPr="009965B1">
              <w:rPr>
                <w:sz w:val="22"/>
                <w:szCs w:val="22"/>
                <w:lang w:eastAsia="en-US"/>
              </w:rPr>
              <w:t>Ивантеевский муниципальный район</w:t>
            </w:r>
          </w:p>
        </w:tc>
      </w:tr>
    </w:tbl>
    <w:p w:rsidR="008B7DDA" w:rsidRPr="009965B1" w:rsidRDefault="008B7DDA" w:rsidP="008B7DDA">
      <w:pPr>
        <w:ind w:firstLine="708"/>
        <w:jc w:val="center"/>
        <w:rPr>
          <w:b/>
          <w:bCs/>
          <w:sz w:val="22"/>
          <w:szCs w:val="22"/>
        </w:rPr>
      </w:pPr>
    </w:p>
    <w:p w:rsidR="008B7DDA" w:rsidRPr="009965B1" w:rsidRDefault="008B7DDA" w:rsidP="008B7DDA">
      <w:pPr>
        <w:ind w:firstLine="851"/>
        <w:jc w:val="center"/>
        <w:rPr>
          <w:sz w:val="22"/>
          <w:szCs w:val="22"/>
        </w:rPr>
      </w:pPr>
      <w:r w:rsidRPr="009965B1">
        <w:rPr>
          <w:b/>
          <w:sz w:val="22"/>
          <w:szCs w:val="22"/>
        </w:rPr>
        <w:t>Таблица 2.17. Максимальный уровень доступности проходов (проездов) к водным объектам общего пользования и их береговым полосам</w:t>
      </w:r>
    </w:p>
    <w:p w:rsidR="008B7DDA" w:rsidRPr="009965B1" w:rsidRDefault="008B7DDA" w:rsidP="008B7DDA">
      <w:pPr>
        <w:jc w:val="both"/>
        <w:rPr>
          <w:sz w:val="22"/>
          <w:szCs w:val="22"/>
        </w:rPr>
      </w:pPr>
    </w:p>
    <w:tbl>
      <w:tblPr>
        <w:tblStyle w:val="a9"/>
        <w:tblW w:w="0" w:type="auto"/>
        <w:jc w:val="center"/>
        <w:tblInd w:w="0" w:type="dxa"/>
        <w:tblLook w:val="04A0" w:firstRow="1" w:lastRow="0" w:firstColumn="1" w:lastColumn="0" w:noHBand="0" w:noVBand="1"/>
      </w:tblPr>
      <w:tblGrid>
        <w:gridCol w:w="4928"/>
        <w:gridCol w:w="4929"/>
        <w:gridCol w:w="4929"/>
      </w:tblGrid>
      <w:tr w:rsidR="008B7DDA" w:rsidRPr="009965B1" w:rsidTr="008B7DDA">
        <w:trPr>
          <w:jc w:val="center"/>
        </w:trPr>
        <w:tc>
          <w:tcPr>
            <w:tcW w:w="4928" w:type="dxa"/>
          </w:tcPr>
          <w:p w:rsidR="008B7DDA" w:rsidRPr="009965B1" w:rsidRDefault="008B7DDA" w:rsidP="008B7DDA">
            <w:pPr>
              <w:jc w:val="center"/>
              <w:rPr>
                <w:b/>
                <w:sz w:val="22"/>
                <w:szCs w:val="22"/>
              </w:rPr>
            </w:pPr>
            <w:r w:rsidRPr="009965B1">
              <w:rPr>
                <w:b/>
                <w:sz w:val="22"/>
                <w:szCs w:val="22"/>
              </w:rPr>
              <w:t>Наименование одного или нескольких видов объектов местного значения</w:t>
            </w:r>
          </w:p>
        </w:tc>
        <w:tc>
          <w:tcPr>
            <w:tcW w:w="4929" w:type="dxa"/>
          </w:tcPr>
          <w:p w:rsidR="008B7DDA" w:rsidRPr="009965B1" w:rsidRDefault="008B7DDA" w:rsidP="008B7DDA">
            <w:pPr>
              <w:jc w:val="center"/>
              <w:rPr>
                <w:b/>
                <w:sz w:val="22"/>
                <w:szCs w:val="22"/>
              </w:rPr>
            </w:pPr>
            <w:r w:rsidRPr="009965B1">
              <w:rPr>
                <w:b/>
                <w:sz w:val="22"/>
                <w:szCs w:val="22"/>
              </w:rPr>
              <w:t>Единица измерения</w:t>
            </w:r>
          </w:p>
        </w:tc>
        <w:tc>
          <w:tcPr>
            <w:tcW w:w="4929" w:type="dxa"/>
          </w:tcPr>
          <w:p w:rsidR="008B7DDA" w:rsidRPr="009965B1" w:rsidRDefault="008B7DDA" w:rsidP="008B7DDA">
            <w:pPr>
              <w:jc w:val="center"/>
              <w:rPr>
                <w:b/>
                <w:sz w:val="22"/>
                <w:szCs w:val="22"/>
              </w:rPr>
            </w:pPr>
            <w:r w:rsidRPr="009965B1">
              <w:rPr>
                <w:b/>
                <w:sz w:val="22"/>
                <w:szCs w:val="22"/>
              </w:rPr>
              <w:t>Расчетный показатель</w:t>
            </w:r>
          </w:p>
        </w:tc>
      </w:tr>
      <w:tr w:rsidR="008B7DDA" w:rsidRPr="009965B1" w:rsidTr="008B7DDA">
        <w:trPr>
          <w:jc w:val="center"/>
        </w:trPr>
        <w:tc>
          <w:tcPr>
            <w:tcW w:w="4928" w:type="dxa"/>
            <w:vAlign w:val="center"/>
          </w:tcPr>
          <w:p w:rsidR="008B7DDA" w:rsidRPr="009965B1" w:rsidRDefault="008B7DDA" w:rsidP="008B7DDA">
            <w:pPr>
              <w:pStyle w:val="Default"/>
              <w:jc w:val="center"/>
              <w:rPr>
                <w:sz w:val="22"/>
                <w:szCs w:val="22"/>
              </w:rPr>
            </w:pPr>
            <w:r w:rsidRPr="009965B1">
              <w:rPr>
                <w:sz w:val="22"/>
                <w:szCs w:val="22"/>
              </w:rPr>
              <w:t>Проход (проезд) к водным объектам общего пользования и их береговым полосам</w:t>
            </w:r>
          </w:p>
          <w:p w:rsidR="008B7DDA" w:rsidRPr="009965B1" w:rsidRDefault="008B7DDA" w:rsidP="008B7DDA">
            <w:pPr>
              <w:jc w:val="center"/>
              <w:rPr>
                <w:sz w:val="22"/>
                <w:szCs w:val="22"/>
              </w:rPr>
            </w:pPr>
          </w:p>
        </w:tc>
        <w:tc>
          <w:tcPr>
            <w:tcW w:w="4929" w:type="dxa"/>
            <w:vAlign w:val="center"/>
          </w:tcPr>
          <w:p w:rsidR="008B7DDA" w:rsidRPr="009965B1" w:rsidRDefault="008B7DDA" w:rsidP="008B7DDA">
            <w:pPr>
              <w:jc w:val="center"/>
              <w:rPr>
                <w:sz w:val="22"/>
                <w:szCs w:val="22"/>
              </w:rPr>
            </w:pPr>
            <w:r w:rsidRPr="009965B1">
              <w:rPr>
                <w:sz w:val="22"/>
                <w:szCs w:val="22"/>
              </w:rPr>
              <w:t>М</w:t>
            </w:r>
          </w:p>
        </w:tc>
        <w:tc>
          <w:tcPr>
            <w:tcW w:w="4929" w:type="dxa"/>
            <w:vAlign w:val="center"/>
          </w:tcPr>
          <w:p w:rsidR="008B7DDA" w:rsidRPr="009965B1" w:rsidRDefault="008B7DDA" w:rsidP="008B7DDA">
            <w:pPr>
              <w:jc w:val="center"/>
              <w:rPr>
                <w:sz w:val="22"/>
                <w:szCs w:val="22"/>
              </w:rPr>
            </w:pPr>
            <w:r w:rsidRPr="009965B1">
              <w:rPr>
                <w:sz w:val="22"/>
                <w:szCs w:val="22"/>
              </w:rPr>
              <w:t>250</w:t>
            </w:r>
          </w:p>
        </w:tc>
      </w:tr>
    </w:tbl>
    <w:p w:rsidR="008B7DDA" w:rsidRPr="009965B1" w:rsidRDefault="008B7DDA" w:rsidP="008B7DDA">
      <w:pPr>
        <w:pStyle w:val="Default"/>
        <w:ind w:firstLine="708"/>
        <w:rPr>
          <w:sz w:val="22"/>
          <w:szCs w:val="22"/>
        </w:rPr>
      </w:pPr>
      <w:r w:rsidRPr="009965B1">
        <w:rPr>
          <w:iCs/>
          <w:sz w:val="22"/>
          <w:szCs w:val="22"/>
        </w:rPr>
        <w:t xml:space="preserve">Примечание: За максимально допустимый уровень территориальной доступности прохода (проезда) к водным объектам общего пользования и их береговой полосе принимается половина расстояния между соседними проходами. </w:t>
      </w:r>
    </w:p>
    <w:p w:rsidR="008B7DDA" w:rsidRPr="009965B1" w:rsidRDefault="008B7DDA" w:rsidP="008B7DDA">
      <w:pPr>
        <w:ind w:firstLine="708"/>
        <w:jc w:val="both"/>
        <w:rPr>
          <w:sz w:val="22"/>
          <w:szCs w:val="22"/>
        </w:rPr>
      </w:pPr>
      <w:r w:rsidRPr="009965B1">
        <w:rPr>
          <w:sz w:val="22"/>
          <w:szCs w:val="22"/>
        </w:rPr>
        <w:t>Проход (проезд) к водным объектам общего пользования и их береговым полосам, как правило, устанавливается в границах территории общего пользования, при невозможности – обеспечивается путем установления публичных сервитутов.</w:t>
      </w:r>
    </w:p>
    <w:p w:rsidR="008B7DDA" w:rsidRPr="009965B1" w:rsidRDefault="008B7DDA" w:rsidP="008B7DDA">
      <w:pPr>
        <w:ind w:firstLine="708"/>
        <w:jc w:val="both"/>
        <w:rPr>
          <w:sz w:val="22"/>
          <w:szCs w:val="22"/>
        </w:rPr>
      </w:pPr>
    </w:p>
    <w:p w:rsidR="008B7DDA" w:rsidRPr="009965B1" w:rsidRDefault="008B7DDA" w:rsidP="008B7DDA">
      <w:pPr>
        <w:ind w:firstLine="708"/>
        <w:jc w:val="center"/>
        <w:rPr>
          <w:b/>
          <w:sz w:val="22"/>
          <w:szCs w:val="22"/>
        </w:rPr>
      </w:pPr>
      <w:r w:rsidRPr="009965B1">
        <w:rPr>
          <w:b/>
          <w:sz w:val="22"/>
          <w:szCs w:val="22"/>
        </w:rPr>
        <w:t>Таблица 2.18. Минимально допустимый уровень обеспеченности населения сельского поселения озелененными территориями общего пользования</w:t>
      </w:r>
    </w:p>
    <w:p w:rsidR="008B7DDA" w:rsidRPr="009965B1" w:rsidRDefault="008B7DDA" w:rsidP="008B7DDA">
      <w:pPr>
        <w:widowControl w:val="0"/>
        <w:autoSpaceDE w:val="0"/>
        <w:autoSpaceDN w:val="0"/>
        <w:adjustRightInd w:val="0"/>
        <w:ind w:right="57"/>
        <w:jc w:val="center"/>
        <w:rPr>
          <w:sz w:val="22"/>
          <w:szCs w:val="22"/>
          <w:highlight w:val="yellow"/>
        </w:rPr>
      </w:pPr>
    </w:p>
    <w:tbl>
      <w:tblPr>
        <w:tblStyle w:val="a9"/>
        <w:tblW w:w="0" w:type="auto"/>
        <w:jc w:val="center"/>
        <w:tblInd w:w="0" w:type="dxa"/>
        <w:tblLook w:val="04A0" w:firstRow="1" w:lastRow="0" w:firstColumn="1" w:lastColumn="0" w:noHBand="0" w:noVBand="1"/>
      </w:tblPr>
      <w:tblGrid>
        <w:gridCol w:w="4928"/>
        <w:gridCol w:w="4929"/>
        <w:gridCol w:w="4929"/>
      </w:tblGrid>
      <w:tr w:rsidR="008B7DDA" w:rsidRPr="009965B1" w:rsidTr="008B7DDA">
        <w:trPr>
          <w:jc w:val="center"/>
        </w:trPr>
        <w:tc>
          <w:tcPr>
            <w:tcW w:w="4928" w:type="dxa"/>
          </w:tcPr>
          <w:p w:rsidR="008B7DDA" w:rsidRPr="009965B1" w:rsidRDefault="008B7DDA" w:rsidP="008B7DDA">
            <w:pPr>
              <w:jc w:val="center"/>
              <w:rPr>
                <w:b/>
                <w:sz w:val="22"/>
                <w:szCs w:val="22"/>
              </w:rPr>
            </w:pPr>
            <w:r w:rsidRPr="009965B1">
              <w:rPr>
                <w:b/>
                <w:sz w:val="22"/>
                <w:szCs w:val="22"/>
              </w:rPr>
              <w:lastRenderedPageBreak/>
              <w:t>Наименование одного или нескольких видов объектов местного значения</w:t>
            </w:r>
          </w:p>
        </w:tc>
        <w:tc>
          <w:tcPr>
            <w:tcW w:w="4929" w:type="dxa"/>
          </w:tcPr>
          <w:p w:rsidR="008B7DDA" w:rsidRPr="009965B1" w:rsidRDefault="008B7DDA" w:rsidP="008B7DDA">
            <w:pPr>
              <w:jc w:val="center"/>
              <w:rPr>
                <w:b/>
                <w:sz w:val="22"/>
                <w:szCs w:val="22"/>
              </w:rPr>
            </w:pPr>
            <w:r w:rsidRPr="009965B1">
              <w:rPr>
                <w:b/>
                <w:sz w:val="22"/>
                <w:szCs w:val="22"/>
              </w:rPr>
              <w:t>Единица измерения</w:t>
            </w:r>
          </w:p>
        </w:tc>
        <w:tc>
          <w:tcPr>
            <w:tcW w:w="4929" w:type="dxa"/>
          </w:tcPr>
          <w:p w:rsidR="008B7DDA" w:rsidRPr="009965B1" w:rsidRDefault="008B7DDA" w:rsidP="008B7DDA">
            <w:pPr>
              <w:jc w:val="center"/>
              <w:rPr>
                <w:b/>
                <w:sz w:val="22"/>
                <w:szCs w:val="22"/>
              </w:rPr>
            </w:pPr>
            <w:r w:rsidRPr="009965B1">
              <w:rPr>
                <w:b/>
                <w:sz w:val="22"/>
                <w:szCs w:val="22"/>
              </w:rPr>
              <w:t>Расчетный показатель</w:t>
            </w:r>
          </w:p>
        </w:tc>
      </w:tr>
      <w:tr w:rsidR="008B7DDA" w:rsidRPr="009965B1" w:rsidTr="008B7DDA">
        <w:trPr>
          <w:jc w:val="center"/>
        </w:trPr>
        <w:tc>
          <w:tcPr>
            <w:tcW w:w="4928" w:type="dxa"/>
            <w:vAlign w:val="center"/>
          </w:tcPr>
          <w:p w:rsidR="008B7DDA" w:rsidRPr="009965B1" w:rsidRDefault="008B7DDA" w:rsidP="008B7DDA">
            <w:pPr>
              <w:pStyle w:val="Default"/>
              <w:jc w:val="center"/>
              <w:rPr>
                <w:sz w:val="22"/>
                <w:szCs w:val="22"/>
              </w:rPr>
            </w:pPr>
            <w:r w:rsidRPr="009965B1">
              <w:rPr>
                <w:sz w:val="22"/>
                <w:szCs w:val="22"/>
              </w:rPr>
              <w:t>Обеспеченность Ивантеевского муниципального района озелененными территориями общего пользования</w:t>
            </w:r>
          </w:p>
          <w:p w:rsidR="008B7DDA" w:rsidRPr="009965B1" w:rsidRDefault="008B7DDA" w:rsidP="008B7DDA">
            <w:pPr>
              <w:jc w:val="center"/>
              <w:rPr>
                <w:sz w:val="22"/>
                <w:szCs w:val="22"/>
              </w:rPr>
            </w:pPr>
          </w:p>
        </w:tc>
        <w:tc>
          <w:tcPr>
            <w:tcW w:w="4929" w:type="dxa"/>
            <w:vAlign w:val="center"/>
          </w:tcPr>
          <w:p w:rsidR="008B7DDA" w:rsidRPr="009965B1" w:rsidRDefault="008B7DDA" w:rsidP="008B7DDA">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на человека</w:t>
            </w:r>
          </w:p>
        </w:tc>
        <w:tc>
          <w:tcPr>
            <w:tcW w:w="4929" w:type="dxa"/>
            <w:vAlign w:val="center"/>
          </w:tcPr>
          <w:p w:rsidR="008B7DDA" w:rsidRPr="009965B1" w:rsidRDefault="008B7DDA" w:rsidP="008B7DDA">
            <w:pPr>
              <w:jc w:val="center"/>
              <w:rPr>
                <w:sz w:val="22"/>
                <w:szCs w:val="22"/>
              </w:rPr>
            </w:pPr>
            <w:r w:rsidRPr="009965B1">
              <w:rPr>
                <w:sz w:val="22"/>
                <w:szCs w:val="22"/>
              </w:rPr>
              <w:t>8</w:t>
            </w:r>
          </w:p>
        </w:tc>
      </w:tr>
    </w:tbl>
    <w:p w:rsidR="008B7DDA" w:rsidRPr="009965B1" w:rsidRDefault="008B7DDA" w:rsidP="008B7DDA">
      <w:pPr>
        <w:pStyle w:val="affffd"/>
        <w:rPr>
          <w:rFonts w:ascii="Arial" w:hAnsi="Arial" w:cs="Arial"/>
          <w:sz w:val="22"/>
          <w:szCs w:val="22"/>
          <w:highlight w:val="yellow"/>
          <w:lang w:eastAsia="en-US"/>
        </w:rPr>
        <w:sectPr w:rsidR="008B7DDA" w:rsidRPr="009965B1" w:rsidSect="008B7DDA">
          <w:pgSz w:w="16838" w:h="11906" w:orient="landscape"/>
          <w:pgMar w:top="993" w:right="1134" w:bottom="851" w:left="1134" w:header="709" w:footer="709" w:gutter="0"/>
          <w:cols w:space="708"/>
          <w:docGrid w:linePitch="360"/>
        </w:sectPr>
      </w:pPr>
    </w:p>
    <w:p w:rsidR="008B7DDA" w:rsidRPr="009965B1" w:rsidRDefault="008B7DDA" w:rsidP="000044EE">
      <w:pPr>
        <w:pStyle w:val="1"/>
        <w:ind w:left="-1276" w:firstLine="283"/>
        <w:jc w:val="center"/>
        <w:rPr>
          <w:sz w:val="22"/>
          <w:szCs w:val="22"/>
        </w:rPr>
      </w:pPr>
      <w:bookmarkStart w:id="9" w:name="_Toc432515952"/>
      <w:r w:rsidRPr="009965B1">
        <w:rPr>
          <w:sz w:val="22"/>
          <w:szCs w:val="22"/>
          <w:lang w:val="en-US"/>
        </w:rPr>
        <w:lastRenderedPageBreak/>
        <w:t>III</w:t>
      </w:r>
      <w:r w:rsidRPr="009965B1">
        <w:rPr>
          <w:sz w:val="22"/>
          <w:szCs w:val="22"/>
        </w:rPr>
        <w:t>. МАТЕРИАЛЫ ПО ОБОСНОВАНИЮ РАСЧЕТНЫХ ПОКАЗАТЕЛЕЙ</w:t>
      </w:r>
    </w:p>
    <w:p w:rsidR="008B7DDA" w:rsidRPr="009965B1" w:rsidRDefault="008B7DDA" w:rsidP="000044EE">
      <w:pPr>
        <w:ind w:left="-1276" w:firstLine="283"/>
        <w:rPr>
          <w:sz w:val="22"/>
          <w:szCs w:val="22"/>
          <w:highlight w:val="yellow"/>
        </w:rPr>
      </w:pPr>
    </w:p>
    <w:p w:rsidR="008B7DDA" w:rsidRPr="009965B1" w:rsidRDefault="008B7DDA" w:rsidP="000044EE">
      <w:pPr>
        <w:ind w:left="-1276" w:firstLine="283"/>
        <w:jc w:val="both"/>
        <w:rPr>
          <w:b/>
          <w:spacing w:val="-6"/>
          <w:sz w:val="22"/>
          <w:szCs w:val="22"/>
        </w:rPr>
      </w:pPr>
      <w:r w:rsidRPr="009965B1">
        <w:rPr>
          <w:b/>
          <w:spacing w:val="-6"/>
          <w:sz w:val="22"/>
          <w:szCs w:val="22"/>
        </w:rPr>
        <w:t>Общая</w:t>
      </w:r>
      <w:r w:rsidRPr="009965B1">
        <w:rPr>
          <w:b/>
          <w:spacing w:val="-6"/>
          <w:sz w:val="22"/>
          <w:szCs w:val="22"/>
        </w:rPr>
        <w:tab/>
        <w:t>информация</w:t>
      </w:r>
      <w:r w:rsidRPr="009965B1">
        <w:rPr>
          <w:b/>
          <w:spacing w:val="-6"/>
          <w:sz w:val="22"/>
          <w:szCs w:val="22"/>
        </w:rPr>
        <w:tab/>
        <w:t xml:space="preserve"> об Ивантеевском муниципальном районе. Географическое положение.</w:t>
      </w:r>
      <w:r w:rsidRPr="009965B1">
        <w:rPr>
          <w:b/>
          <w:spacing w:val="-6"/>
          <w:sz w:val="22"/>
          <w:szCs w:val="22"/>
        </w:rPr>
        <w:tab/>
        <w:t>Административно-территориальное</w:t>
      </w:r>
      <w:r w:rsidRPr="009965B1">
        <w:rPr>
          <w:b/>
          <w:spacing w:val="-6"/>
          <w:sz w:val="22"/>
          <w:szCs w:val="22"/>
        </w:rPr>
        <w:tab/>
        <w:t>устройство. Положение в системе расселения.</w:t>
      </w:r>
    </w:p>
    <w:p w:rsidR="008B7DDA" w:rsidRPr="009965B1" w:rsidRDefault="008B7DDA" w:rsidP="000044EE">
      <w:pPr>
        <w:ind w:left="-1276" w:firstLine="283"/>
        <w:jc w:val="both"/>
        <w:rPr>
          <w:b/>
          <w:spacing w:val="-6"/>
          <w:sz w:val="22"/>
          <w:szCs w:val="22"/>
        </w:rPr>
      </w:pPr>
    </w:p>
    <w:p w:rsidR="008B7DDA" w:rsidRPr="009965B1" w:rsidRDefault="008B7DDA" w:rsidP="000044EE">
      <w:pPr>
        <w:ind w:left="-1276" w:firstLine="283"/>
        <w:jc w:val="both"/>
        <w:rPr>
          <w:spacing w:val="-6"/>
          <w:sz w:val="22"/>
          <w:szCs w:val="22"/>
        </w:rPr>
      </w:pPr>
      <w:r w:rsidRPr="009965B1">
        <w:rPr>
          <w:spacing w:val="-6"/>
          <w:sz w:val="22"/>
          <w:szCs w:val="22"/>
        </w:rPr>
        <w:t xml:space="preserve">3.1. Ивантеевский муниципальный район — сельское поселение в Саратовской области. Районный центр – </w:t>
      </w:r>
      <w:proofErr w:type="gramStart"/>
      <w:r w:rsidRPr="009965B1">
        <w:rPr>
          <w:spacing w:val="-6"/>
          <w:sz w:val="22"/>
          <w:szCs w:val="22"/>
        </w:rPr>
        <w:t>с</w:t>
      </w:r>
      <w:proofErr w:type="gramEnd"/>
      <w:r w:rsidRPr="009965B1">
        <w:rPr>
          <w:spacing w:val="-6"/>
          <w:sz w:val="22"/>
          <w:szCs w:val="22"/>
        </w:rPr>
        <w:t xml:space="preserve">. </w:t>
      </w:r>
      <w:proofErr w:type="gramStart"/>
      <w:r w:rsidRPr="009965B1">
        <w:rPr>
          <w:spacing w:val="-6"/>
          <w:sz w:val="22"/>
          <w:szCs w:val="22"/>
        </w:rPr>
        <w:t>Ивантеевка</w:t>
      </w:r>
      <w:proofErr w:type="gramEnd"/>
      <w:r w:rsidRPr="009965B1">
        <w:rPr>
          <w:spacing w:val="-6"/>
          <w:sz w:val="22"/>
          <w:szCs w:val="22"/>
        </w:rPr>
        <w:t xml:space="preserve"> расположено в 280 км от областного центра г. Саратова.</w:t>
      </w:r>
    </w:p>
    <w:p w:rsidR="008B7DDA" w:rsidRPr="009965B1" w:rsidRDefault="008B7DDA" w:rsidP="000044EE">
      <w:pPr>
        <w:autoSpaceDE w:val="0"/>
        <w:autoSpaceDN w:val="0"/>
        <w:adjustRightInd w:val="0"/>
        <w:ind w:left="-1276" w:firstLine="283"/>
        <w:jc w:val="both"/>
        <w:rPr>
          <w:bCs/>
          <w:sz w:val="22"/>
          <w:szCs w:val="22"/>
        </w:rPr>
      </w:pPr>
      <w:r w:rsidRPr="009965B1">
        <w:rPr>
          <w:bCs/>
          <w:sz w:val="22"/>
          <w:szCs w:val="22"/>
        </w:rPr>
        <w:t xml:space="preserve">  3.2. Пространственная организация территории Ивантеевского муниципального района осуществляется в соответствии с Градостроительным кодексом Российской Федерации; Законом Саратовской области №114-ЗСО от 29.12.2004 г. «О муниципальных районах, входящих в состав Ивантеевского муниципального района»; постановлением Саратовской Областной Думы № 12-392 от 21.05.2003 г. «Об установлении границ Ивантеевского района».</w:t>
      </w:r>
    </w:p>
    <w:p w:rsidR="008B7DDA" w:rsidRPr="009965B1" w:rsidRDefault="008B7DDA" w:rsidP="000044EE">
      <w:pPr>
        <w:autoSpaceDE w:val="0"/>
        <w:autoSpaceDN w:val="0"/>
        <w:adjustRightInd w:val="0"/>
        <w:ind w:left="-1276" w:firstLine="283"/>
        <w:jc w:val="both"/>
        <w:rPr>
          <w:bCs/>
          <w:sz w:val="22"/>
          <w:szCs w:val="22"/>
        </w:rPr>
      </w:pPr>
      <w:r w:rsidRPr="009965B1">
        <w:rPr>
          <w:bCs/>
          <w:sz w:val="22"/>
          <w:szCs w:val="22"/>
        </w:rPr>
        <w:t xml:space="preserve">3.3. Статус и границы территории района установлены Законом Саратовской области от 15.12.2004 г. №114-ЗСО «О муниципальных образованиях, входящих в состав Ивантеевского муниципального района». </w:t>
      </w:r>
    </w:p>
    <w:p w:rsidR="008B7DDA" w:rsidRPr="009965B1" w:rsidRDefault="008B7DDA" w:rsidP="000044EE">
      <w:pPr>
        <w:autoSpaceDE w:val="0"/>
        <w:autoSpaceDN w:val="0"/>
        <w:adjustRightInd w:val="0"/>
        <w:ind w:left="-1276" w:firstLine="283"/>
        <w:jc w:val="both"/>
        <w:rPr>
          <w:bCs/>
          <w:sz w:val="22"/>
          <w:szCs w:val="22"/>
        </w:rPr>
      </w:pPr>
      <w:r w:rsidRPr="009965B1">
        <w:rPr>
          <w:bCs/>
          <w:sz w:val="22"/>
          <w:szCs w:val="22"/>
        </w:rPr>
        <w:t xml:space="preserve"> 3.4. Официальное наименование – Ивантеевский муниципальный район Ивантеевского муниципального района Саратовской области.</w:t>
      </w:r>
    </w:p>
    <w:p w:rsidR="008B7DDA" w:rsidRPr="009965B1" w:rsidRDefault="008B7DDA" w:rsidP="000044EE">
      <w:pPr>
        <w:autoSpaceDE w:val="0"/>
        <w:autoSpaceDN w:val="0"/>
        <w:adjustRightInd w:val="0"/>
        <w:ind w:left="-1276" w:firstLine="283"/>
        <w:jc w:val="both"/>
        <w:rPr>
          <w:bCs/>
          <w:sz w:val="22"/>
          <w:szCs w:val="22"/>
        </w:rPr>
      </w:pPr>
      <w:r w:rsidRPr="009965B1">
        <w:rPr>
          <w:bCs/>
          <w:sz w:val="22"/>
          <w:szCs w:val="22"/>
        </w:rPr>
        <w:t xml:space="preserve">3.5. В состав Ивантеевского муниципального района входит девять муниципальных образований: </w:t>
      </w:r>
      <w:proofErr w:type="gramStart"/>
      <w:r w:rsidRPr="009965B1">
        <w:rPr>
          <w:bCs/>
          <w:sz w:val="22"/>
          <w:szCs w:val="22"/>
        </w:rPr>
        <w:t xml:space="preserve">Ивантеевское МО, Знаменское МО, Николаевское МО, </w:t>
      </w:r>
      <w:proofErr w:type="spellStart"/>
      <w:r w:rsidRPr="009965B1">
        <w:rPr>
          <w:bCs/>
          <w:sz w:val="22"/>
          <w:szCs w:val="22"/>
        </w:rPr>
        <w:t>Бартеневское</w:t>
      </w:r>
      <w:proofErr w:type="spellEnd"/>
      <w:r w:rsidRPr="009965B1">
        <w:rPr>
          <w:bCs/>
          <w:sz w:val="22"/>
          <w:szCs w:val="22"/>
        </w:rPr>
        <w:t xml:space="preserve"> МО, Раевское МО, </w:t>
      </w:r>
      <w:proofErr w:type="spellStart"/>
      <w:r w:rsidRPr="009965B1">
        <w:rPr>
          <w:bCs/>
          <w:sz w:val="22"/>
          <w:szCs w:val="22"/>
        </w:rPr>
        <w:t>Чернавское</w:t>
      </w:r>
      <w:proofErr w:type="spellEnd"/>
      <w:r w:rsidRPr="009965B1">
        <w:rPr>
          <w:bCs/>
          <w:sz w:val="22"/>
          <w:szCs w:val="22"/>
        </w:rPr>
        <w:t xml:space="preserve"> МО, Ивановское МО, Яблоново-Гайское МО, </w:t>
      </w:r>
      <w:proofErr w:type="spellStart"/>
      <w:r w:rsidRPr="009965B1">
        <w:rPr>
          <w:bCs/>
          <w:sz w:val="22"/>
          <w:szCs w:val="22"/>
        </w:rPr>
        <w:t>Канаевское</w:t>
      </w:r>
      <w:proofErr w:type="spellEnd"/>
      <w:r w:rsidRPr="009965B1">
        <w:rPr>
          <w:bCs/>
          <w:sz w:val="22"/>
          <w:szCs w:val="22"/>
        </w:rPr>
        <w:t xml:space="preserve"> МО,</w:t>
      </w:r>
      <w:proofErr w:type="gramEnd"/>
    </w:p>
    <w:p w:rsidR="008B7DDA" w:rsidRPr="009965B1" w:rsidRDefault="008B7DDA" w:rsidP="000044EE">
      <w:pPr>
        <w:autoSpaceDE w:val="0"/>
        <w:autoSpaceDN w:val="0"/>
        <w:adjustRightInd w:val="0"/>
        <w:ind w:left="-1276" w:firstLine="283"/>
        <w:jc w:val="both"/>
        <w:rPr>
          <w:bCs/>
          <w:sz w:val="22"/>
          <w:szCs w:val="22"/>
        </w:rPr>
      </w:pPr>
    </w:p>
    <w:p w:rsidR="008B7DDA" w:rsidRPr="009965B1" w:rsidRDefault="008B7DDA" w:rsidP="000044EE">
      <w:pPr>
        <w:autoSpaceDE w:val="0"/>
        <w:autoSpaceDN w:val="0"/>
        <w:adjustRightInd w:val="0"/>
        <w:ind w:left="-1276" w:firstLine="283"/>
        <w:jc w:val="center"/>
        <w:rPr>
          <w:b/>
          <w:bCs/>
          <w:sz w:val="22"/>
          <w:szCs w:val="22"/>
        </w:rPr>
      </w:pPr>
      <w:r w:rsidRPr="009965B1">
        <w:rPr>
          <w:b/>
          <w:bCs/>
          <w:sz w:val="22"/>
          <w:szCs w:val="22"/>
        </w:rPr>
        <w:t>Таблица 3.1. Сведения о населенных пунктах, входящих в состав Ивантеевского муниципального района</w:t>
      </w:r>
    </w:p>
    <w:p w:rsidR="008B7DDA" w:rsidRPr="009965B1" w:rsidRDefault="008B7DDA" w:rsidP="008B7DDA">
      <w:pPr>
        <w:autoSpaceDE w:val="0"/>
        <w:autoSpaceDN w:val="0"/>
        <w:adjustRightInd w:val="0"/>
        <w:ind w:firstLine="567"/>
        <w:jc w:val="both"/>
        <w:rPr>
          <w:bCs/>
          <w:sz w:val="22"/>
          <w:szCs w:val="22"/>
        </w:rPr>
      </w:pPr>
    </w:p>
    <w:tbl>
      <w:tblPr>
        <w:tblW w:w="9717" w:type="dxa"/>
        <w:jc w:val="center"/>
        <w:tblInd w:w="-6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44"/>
        <w:gridCol w:w="1636"/>
        <w:gridCol w:w="1559"/>
        <w:gridCol w:w="2126"/>
        <w:gridCol w:w="1276"/>
        <w:gridCol w:w="1276"/>
      </w:tblGrid>
      <w:tr w:rsidR="008B7DDA" w:rsidRPr="009965B1" w:rsidTr="008B7DDA">
        <w:trPr>
          <w:trHeight w:val="20"/>
          <w:jc w:val="center"/>
        </w:trPr>
        <w:tc>
          <w:tcPr>
            <w:tcW w:w="1844" w:type="dxa"/>
            <w:tcMar>
              <w:left w:w="28" w:type="dxa"/>
              <w:right w:w="28" w:type="dxa"/>
            </w:tcMar>
            <w:vAlign w:val="center"/>
          </w:tcPr>
          <w:p w:rsidR="008B7DDA" w:rsidRPr="009965B1" w:rsidRDefault="008B7DDA" w:rsidP="008B7DDA">
            <w:pPr>
              <w:autoSpaceDE w:val="0"/>
              <w:autoSpaceDN w:val="0"/>
              <w:adjustRightInd w:val="0"/>
              <w:jc w:val="center"/>
              <w:rPr>
                <w:b/>
                <w:bCs/>
                <w:sz w:val="22"/>
                <w:szCs w:val="22"/>
              </w:rPr>
            </w:pPr>
            <w:r w:rsidRPr="009965B1">
              <w:rPr>
                <w:b/>
                <w:bCs/>
                <w:sz w:val="22"/>
                <w:szCs w:val="22"/>
              </w:rPr>
              <w:t>Наименование муниципального района</w:t>
            </w:r>
          </w:p>
        </w:tc>
        <w:tc>
          <w:tcPr>
            <w:tcW w:w="1636" w:type="dxa"/>
            <w:tcMar>
              <w:left w:w="28" w:type="dxa"/>
              <w:right w:w="28" w:type="dxa"/>
            </w:tcMar>
            <w:vAlign w:val="center"/>
          </w:tcPr>
          <w:p w:rsidR="008B7DDA" w:rsidRPr="009965B1" w:rsidRDefault="008B7DDA" w:rsidP="008B7DDA">
            <w:pPr>
              <w:autoSpaceDE w:val="0"/>
              <w:autoSpaceDN w:val="0"/>
              <w:adjustRightInd w:val="0"/>
              <w:jc w:val="center"/>
              <w:rPr>
                <w:b/>
                <w:bCs/>
                <w:sz w:val="22"/>
                <w:szCs w:val="22"/>
              </w:rPr>
            </w:pPr>
            <w:r w:rsidRPr="009965B1">
              <w:rPr>
                <w:b/>
                <w:bCs/>
                <w:sz w:val="22"/>
                <w:szCs w:val="22"/>
              </w:rPr>
              <w:t>Статус муниципального района</w:t>
            </w:r>
          </w:p>
        </w:tc>
        <w:tc>
          <w:tcPr>
            <w:tcW w:w="1559" w:type="dxa"/>
            <w:tcMar>
              <w:left w:w="28" w:type="dxa"/>
              <w:right w:w="28" w:type="dxa"/>
            </w:tcMar>
            <w:vAlign w:val="center"/>
          </w:tcPr>
          <w:p w:rsidR="008B7DDA" w:rsidRPr="009965B1" w:rsidRDefault="008B7DDA" w:rsidP="008B7DDA">
            <w:pPr>
              <w:autoSpaceDE w:val="0"/>
              <w:autoSpaceDN w:val="0"/>
              <w:adjustRightInd w:val="0"/>
              <w:jc w:val="center"/>
              <w:rPr>
                <w:b/>
                <w:bCs/>
                <w:sz w:val="22"/>
                <w:szCs w:val="22"/>
              </w:rPr>
            </w:pPr>
            <w:r w:rsidRPr="009965B1">
              <w:rPr>
                <w:b/>
                <w:bCs/>
                <w:sz w:val="22"/>
                <w:szCs w:val="22"/>
              </w:rPr>
              <w:t>Административный центр поселения</w:t>
            </w:r>
          </w:p>
        </w:tc>
        <w:tc>
          <w:tcPr>
            <w:tcW w:w="2126" w:type="dxa"/>
            <w:tcMar>
              <w:left w:w="28" w:type="dxa"/>
              <w:right w:w="28" w:type="dxa"/>
            </w:tcMar>
            <w:vAlign w:val="center"/>
          </w:tcPr>
          <w:p w:rsidR="008B7DDA" w:rsidRPr="009965B1" w:rsidRDefault="008B7DDA" w:rsidP="008B7DDA">
            <w:pPr>
              <w:autoSpaceDE w:val="0"/>
              <w:autoSpaceDN w:val="0"/>
              <w:adjustRightInd w:val="0"/>
              <w:jc w:val="center"/>
              <w:rPr>
                <w:b/>
                <w:bCs/>
                <w:sz w:val="22"/>
                <w:szCs w:val="22"/>
              </w:rPr>
            </w:pPr>
            <w:r w:rsidRPr="009965B1">
              <w:rPr>
                <w:b/>
                <w:bCs/>
                <w:sz w:val="22"/>
                <w:szCs w:val="22"/>
              </w:rPr>
              <w:t>Наименование населенных пунктов</w:t>
            </w:r>
          </w:p>
        </w:tc>
        <w:tc>
          <w:tcPr>
            <w:tcW w:w="1276" w:type="dxa"/>
            <w:tcMar>
              <w:left w:w="28" w:type="dxa"/>
              <w:right w:w="28" w:type="dxa"/>
            </w:tcMar>
            <w:vAlign w:val="center"/>
          </w:tcPr>
          <w:p w:rsidR="008B7DDA" w:rsidRPr="009965B1" w:rsidRDefault="008B7DDA" w:rsidP="008B7DDA">
            <w:pPr>
              <w:autoSpaceDE w:val="0"/>
              <w:autoSpaceDN w:val="0"/>
              <w:adjustRightInd w:val="0"/>
              <w:jc w:val="center"/>
              <w:rPr>
                <w:b/>
                <w:bCs/>
                <w:sz w:val="22"/>
                <w:szCs w:val="22"/>
              </w:rPr>
            </w:pPr>
            <w:r w:rsidRPr="009965B1">
              <w:rPr>
                <w:b/>
                <w:bCs/>
                <w:sz w:val="22"/>
                <w:szCs w:val="22"/>
              </w:rPr>
              <w:t xml:space="preserve">Расстояние до административного центра, </w:t>
            </w:r>
            <w:proofErr w:type="gramStart"/>
            <w:r w:rsidRPr="009965B1">
              <w:rPr>
                <w:b/>
                <w:bCs/>
                <w:sz w:val="22"/>
                <w:szCs w:val="22"/>
              </w:rPr>
              <w:t>км</w:t>
            </w:r>
            <w:proofErr w:type="gramEnd"/>
          </w:p>
        </w:tc>
        <w:tc>
          <w:tcPr>
            <w:tcW w:w="1276" w:type="dxa"/>
            <w:tcMar>
              <w:left w:w="28" w:type="dxa"/>
              <w:right w:w="28" w:type="dxa"/>
            </w:tcMar>
            <w:vAlign w:val="center"/>
          </w:tcPr>
          <w:p w:rsidR="008B7DDA" w:rsidRPr="009965B1" w:rsidRDefault="008B7DDA" w:rsidP="008B7DDA">
            <w:pPr>
              <w:autoSpaceDE w:val="0"/>
              <w:autoSpaceDN w:val="0"/>
              <w:adjustRightInd w:val="0"/>
              <w:jc w:val="center"/>
              <w:rPr>
                <w:b/>
                <w:bCs/>
                <w:sz w:val="22"/>
                <w:szCs w:val="22"/>
              </w:rPr>
            </w:pPr>
            <w:r w:rsidRPr="009965B1">
              <w:rPr>
                <w:b/>
                <w:bCs/>
                <w:sz w:val="22"/>
                <w:szCs w:val="22"/>
              </w:rPr>
              <w:t>Численность населения на 01.01.2017 г.</w:t>
            </w:r>
          </w:p>
        </w:tc>
      </w:tr>
      <w:tr w:rsidR="008B7DDA" w:rsidRPr="009965B1" w:rsidTr="008B7DDA">
        <w:trPr>
          <w:trHeight w:val="20"/>
          <w:jc w:val="center"/>
        </w:trPr>
        <w:tc>
          <w:tcPr>
            <w:tcW w:w="1844" w:type="dxa"/>
            <w:vMerge w:val="restart"/>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Ивантеевский</w:t>
            </w:r>
          </w:p>
          <w:p w:rsidR="008B7DDA" w:rsidRPr="009965B1" w:rsidRDefault="008B7DDA" w:rsidP="008B7DDA">
            <w:pPr>
              <w:autoSpaceDE w:val="0"/>
              <w:autoSpaceDN w:val="0"/>
              <w:adjustRightInd w:val="0"/>
              <w:jc w:val="center"/>
              <w:rPr>
                <w:bCs/>
                <w:sz w:val="22"/>
                <w:szCs w:val="22"/>
              </w:rPr>
            </w:pPr>
            <w:r w:rsidRPr="009965B1">
              <w:rPr>
                <w:bCs/>
                <w:sz w:val="22"/>
                <w:szCs w:val="22"/>
              </w:rPr>
              <w:t>муниципальный район</w:t>
            </w:r>
          </w:p>
        </w:tc>
        <w:tc>
          <w:tcPr>
            <w:tcW w:w="1636" w:type="dxa"/>
            <w:vMerge w:val="restart"/>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Ивантеевский</w:t>
            </w:r>
          </w:p>
          <w:p w:rsidR="008B7DDA" w:rsidRPr="009965B1" w:rsidRDefault="008B7DDA" w:rsidP="008B7DDA">
            <w:pPr>
              <w:autoSpaceDE w:val="0"/>
              <w:autoSpaceDN w:val="0"/>
              <w:adjustRightInd w:val="0"/>
              <w:jc w:val="center"/>
              <w:rPr>
                <w:bCs/>
                <w:sz w:val="22"/>
                <w:szCs w:val="22"/>
              </w:rPr>
            </w:pPr>
            <w:r w:rsidRPr="009965B1">
              <w:rPr>
                <w:bCs/>
                <w:sz w:val="22"/>
                <w:szCs w:val="22"/>
              </w:rPr>
              <w:t>муниципальный район</w:t>
            </w:r>
          </w:p>
        </w:tc>
        <w:tc>
          <w:tcPr>
            <w:tcW w:w="1559" w:type="dxa"/>
            <w:vMerge w:val="restart"/>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Ивантеевское МО</w:t>
            </w:r>
          </w:p>
        </w:tc>
        <w:tc>
          <w:tcPr>
            <w:tcW w:w="2126" w:type="dxa"/>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село Ивантеевка</w:t>
            </w:r>
          </w:p>
        </w:tc>
        <w:tc>
          <w:tcPr>
            <w:tcW w:w="1276" w:type="dxa"/>
            <w:tcMar>
              <w:left w:w="28" w:type="dxa"/>
              <w:right w:w="28" w:type="dxa"/>
            </w:tcMar>
            <w:vAlign w:val="center"/>
          </w:tcPr>
          <w:p w:rsidR="008B7DDA" w:rsidRPr="009965B1" w:rsidRDefault="008B7DDA" w:rsidP="008B7DDA">
            <w:pPr>
              <w:autoSpaceDE w:val="0"/>
              <w:autoSpaceDN w:val="0"/>
              <w:adjustRightInd w:val="0"/>
              <w:jc w:val="center"/>
              <w:rPr>
                <w:bCs/>
                <w:sz w:val="22"/>
                <w:szCs w:val="22"/>
              </w:rPr>
            </w:pPr>
            <w:proofErr w:type="spellStart"/>
            <w:proofErr w:type="gramStart"/>
            <w:r w:rsidRPr="009965B1">
              <w:rPr>
                <w:bCs/>
                <w:sz w:val="22"/>
                <w:szCs w:val="22"/>
              </w:rPr>
              <w:t>администра</w:t>
            </w:r>
            <w:proofErr w:type="spellEnd"/>
            <w:r w:rsidRPr="009965B1">
              <w:rPr>
                <w:bCs/>
                <w:sz w:val="22"/>
                <w:szCs w:val="22"/>
              </w:rPr>
              <w:t xml:space="preserve"> </w:t>
            </w:r>
            <w:proofErr w:type="spellStart"/>
            <w:r w:rsidRPr="009965B1">
              <w:rPr>
                <w:bCs/>
                <w:sz w:val="22"/>
                <w:szCs w:val="22"/>
              </w:rPr>
              <w:t>тивный</w:t>
            </w:r>
            <w:proofErr w:type="spellEnd"/>
            <w:proofErr w:type="gramEnd"/>
            <w:r w:rsidRPr="009965B1">
              <w:rPr>
                <w:bCs/>
                <w:sz w:val="22"/>
                <w:szCs w:val="22"/>
              </w:rPr>
              <w:t xml:space="preserve"> центр</w:t>
            </w:r>
          </w:p>
        </w:tc>
        <w:tc>
          <w:tcPr>
            <w:tcW w:w="1276" w:type="dxa"/>
            <w:vMerge w:val="restart"/>
            <w:tcMar>
              <w:left w:w="28" w:type="dxa"/>
              <w:right w:w="28" w:type="dxa"/>
            </w:tcMar>
            <w:vAlign w:val="center"/>
          </w:tcPr>
          <w:p w:rsidR="008B7DDA" w:rsidRPr="009965B1" w:rsidRDefault="008B7DDA" w:rsidP="008B7DDA">
            <w:pPr>
              <w:autoSpaceDE w:val="0"/>
              <w:autoSpaceDN w:val="0"/>
              <w:adjustRightInd w:val="0"/>
              <w:jc w:val="both"/>
              <w:rPr>
                <w:bCs/>
                <w:sz w:val="22"/>
                <w:szCs w:val="22"/>
              </w:rPr>
            </w:pPr>
            <w:r w:rsidRPr="009965B1">
              <w:rPr>
                <w:bCs/>
                <w:sz w:val="22"/>
                <w:szCs w:val="22"/>
              </w:rPr>
              <w:t xml:space="preserve">   5742 чел.</w:t>
            </w:r>
          </w:p>
        </w:tc>
      </w:tr>
      <w:tr w:rsidR="008B7DDA" w:rsidRPr="009965B1" w:rsidTr="008B7DDA">
        <w:trPr>
          <w:trHeight w:val="2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ind w:firstLine="567"/>
              <w:jc w:val="center"/>
              <w:rPr>
                <w:bCs/>
                <w:sz w:val="22"/>
                <w:szCs w:val="22"/>
              </w:rPr>
            </w:pPr>
          </w:p>
        </w:tc>
        <w:tc>
          <w:tcPr>
            <w:tcW w:w="2126" w:type="dxa"/>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поселок Мирный</w:t>
            </w:r>
          </w:p>
        </w:tc>
        <w:tc>
          <w:tcPr>
            <w:tcW w:w="1276" w:type="dxa"/>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17</w:t>
            </w:r>
          </w:p>
        </w:tc>
        <w:tc>
          <w:tcPr>
            <w:tcW w:w="1276"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15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val="restart"/>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Знаменское МО</w:t>
            </w:r>
          </w:p>
        </w:tc>
        <w:tc>
          <w:tcPr>
            <w:tcW w:w="2126" w:type="dxa"/>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поселок Знаменский</w:t>
            </w:r>
          </w:p>
        </w:tc>
        <w:tc>
          <w:tcPr>
            <w:tcW w:w="1276" w:type="dxa"/>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10</w:t>
            </w:r>
          </w:p>
        </w:tc>
        <w:tc>
          <w:tcPr>
            <w:tcW w:w="1276"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1612 чел.</w:t>
            </w:r>
          </w:p>
        </w:tc>
      </w:tr>
      <w:tr w:rsidR="008B7DDA" w:rsidRPr="009965B1" w:rsidTr="008B7DDA">
        <w:trPr>
          <w:trHeight w:val="7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поселок Карьерный</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13</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46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поселок Малиновый</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18</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33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поселок Прогресс</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24</w:t>
            </w:r>
          </w:p>
        </w:tc>
        <w:tc>
          <w:tcPr>
            <w:tcW w:w="1276"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533"/>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Николаевское МО</w:t>
            </w: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село Николаевка</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21</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572чел.</w:t>
            </w:r>
          </w:p>
        </w:tc>
      </w:tr>
      <w:tr w:rsidR="008B7DDA" w:rsidRPr="009965B1" w:rsidTr="008B7DDA">
        <w:trPr>
          <w:trHeight w:val="34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proofErr w:type="spellStart"/>
            <w:r w:rsidRPr="009965B1">
              <w:rPr>
                <w:bCs/>
                <w:sz w:val="22"/>
                <w:szCs w:val="22"/>
              </w:rPr>
              <w:t>Бартеневское</w:t>
            </w:r>
            <w:proofErr w:type="spellEnd"/>
            <w:r w:rsidRPr="009965B1">
              <w:rPr>
                <w:bCs/>
                <w:sz w:val="22"/>
                <w:szCs w:val="22"/>
              </w:rPr>
              <w:t xml:space="preserve"> МО</w:t>
            </w: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 xml:space="preserve">село </w:t>
            </w:r>
            <w:proofErr w:type="spellStart"/>
            <w:r w:rsidRPr="009965B1">
              <w:rPr>
                <w:bCs/>
                <w:sz w:val="22"/>
                <w:szCs w:val="22"/>
              </w:rPr>
              <w:t>Бартеневка</w:t>
            </w:r>
            <w:proofErr w:type="spellEnd"/>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25</w:t>
            </w:r>
          </w:p>
        </w:tc>
        <w:tc>
          <w:tcPr>
            <w:tcW w:w="1276"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1195чел.</w:t>
            </w:r>
          </w:p>
        </w:tc>
      </w:tr>
      <w:tr w:rsidR="008B7DDA" w:rsidRPr="009965B1" w:rsidTr="008B7DDA">
        <w:trPr>
          <w:trHeight w:val="31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ind w:firstLine="567"/>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поселок Братский</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30</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25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ind w:firstLine="567"/>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поселок Орехово</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19</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28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 xml:space="preserve">поселок </w:t>
            </w:r>
            <w:proofErr w:type="spellStart"/>
            <w:r w:rsidRPr="009965B1">
              <w:rPr>
                <w:bCs/>
                <w:sz w:val="22"/>
                <w:szCs w:val="22"/>
              </w:rPr>
              <w:t>Ишково</w:t>
            </w:r>
            <w:proofErr w:type="spellEnd"/>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29,7</w:t>
            </w:r>
          </w:p>
        </w:tc>
        <w:tc>
          <w:tcPr>
            <w:tcW w:w="1276"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28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Раевское МО</w:t>
            </w:r>
          </w:p>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 xml:space="preserve">село </w:t>
            </w:r>
            <w:proofErr w:type="spellStart"/>
            <w:r w:rsidRPr="009965B1">
              <w:rPr>
                <w:bCs/>
                <w:sz w:val="22"/>
                <w:szCs w:val="22"/>
              </w:rPr>
              <w:t>Раевка</w:t>
            </w:r>
            <w:proofErr w:type="spellEnd"/>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13</w:t>
            </w:r>
          </w:p>
        </w:tc>
        <w:tc>
          <w:tcPr>
            <w:tcW w:w="1276"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1066чел.</w:t>
            </w:r>
          </w:p>
        </w:tc>
      </w:tr>
      <w:tr w:rsidR="008B7DDA" w:rsidRPr="009965B1" w:rsidTr="008B7DDA">
        <w:trPr>
          <w:trHeight w:val="30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 xml:space="preserve">село </w:t>
            </w:r>
            <w:proofErr w:type="spellStart"/>
            <w:r w:rsidRPr="009965B1">
              <w:rPr>
                <w:bCs/>
                <w:sz w:val="22"/>
                <w:szCs w:val="22"/>
              </w:rPr>
              <w:t>Арбузовка</w:t>
            </w:r>
            <w:proofErr w:type="spellEnd"/>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9</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16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станция Тополек</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5</w:t>
            </w:r>
          </w:p>
        </w:tc>
        <w:tc>
          <w:tcPr>
            <w:tcW w:w="1276"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276"/>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proofErr w:type="spellStart"/>
            <w:r w:rsidRPr="009965B1">
              <w:rPr>
                <w:bCs/>
                <w:sz w:val="22"/>
                <w:szCs w:val="22"/>
              </w:rPr>
              <w:t>Чернавское</w:t>
            </w:r>
            <w:proofErr w:type="spellEnd"/>
            <w:r w:rsidRPr="009965B1">
              <w:rPr>
                <w:bCs/>
                <w:sz w:val="22"/>
                <w:szCs w:val="22"/>
              </w:rPr>
              <w:t xml:space="preserve"> МО</w:t>
            </w:r>
          </w:p>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село Чернава</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22</w:t>
            </w:r>
          </w:p>
        </w:tc>
        <w:tc>
          <w:tcPr>
            <w:tcW w:w="1276"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756чел.</w:t>
            </w:r>
          </w:p>
        </w:tc>
      </w:tr>
      <w:tr w:rsidR="008B7DDA" w:rsidRPr="009965B1" w:rsidTr="008B7DDA">
        <w:trPr>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Borders>
              <w:top w:val="nil"/>
            </w:tcBorders>
            <w:tcMar>
              <w:left w:w="28" w:type="dxa"/>
              <w:right w:w="28" w:type="dxa"/>
            </w:tcMar>
            <w:vAlign w:val="center"/>
          </w:tcPr>
          <w:p w:rsidR="008B7DDA" w:rsidRPr="009965B1" w:rsidRDefault="008B7DDA" w:rsidP="008B7DDA">
            <w:pPr>
              <w:autoSpaceDE w:val="0"/>
              <w:autoSpaceDN w:val="0"/>
              <w:adjustRightInd w:val="0"/>
              <w:ind w:firstLine="567"/>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поселок Восточный</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36</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27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Borders>
              <w:top w:val="nil"/>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село Щигры</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20</w:t>
            </w:r>
          </w:p>
        </w:tc>
        <w:tc>
          <w:tcPr>
            <w:tcW w:w="1276"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16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Ивановское МО</w:t>
            </w: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село Ивановка</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15</w:t>
            </w:r>
          </w:p>
        </w:tc>
        <w:tc>
          <w:tcPr>
            <w:tcW w:w="1276"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879чел.</w:t>
            </w:r>
          </w:p>
        </w:tc>
      </w:tr>
      <w:tr w:rsidR="008B7DDA" w:rsidRPr="009965B1" w:rsidTr="008B7DDA">
        <w:trPr>
          <w:trHeight w:val="12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 xml:space="preserve">село </w:t>
            </w:r>
            <w:proofErr w:type="spellStart"/>
            <w:r w:rsidRPr="009965B1">
              <w:rPr>
                <w:bCs/>
                <w:sz w:val="22"/>
                <w:szCs w:val="22"/>
              </w:rPr>
              <w:t>Гусиха</w:t>
            </w:r>
            <w:proofErr w:type="spellEnd"/>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27</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25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село Журавлиха</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25</w:t>
            </w:r>
          </w:p>
        </w:tc>
        <w:tc>
          <w:tcPr>
            <w:tcW w:w="1276"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18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Яблоново-</w:t>
            </w:r>
            <w:r w:rsidRPr="009965B1">
              <w:rPr>
                <w:bCs/>
                <w:sz w:val="22"/>
                <w:szCs w:val="22"/>
              </w:rPr>
              <w:lastRenderedPageBreak/>
              <w:t>Гайское МО</w:t>
            </w: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proofErr w:type="spellStart"/>
            <w:r w:rsidRPr="009965B1">
              <w:rPr>
                <w:bCs/>
                <w:sz w:val="22"/>
                <w:szCs w:val="22"/>
              </w:rPr>
              <w:lastRenderedPageBreak/>
              <w:t>селоЯблоновый</w:t>
            </w:r>
            <w:proofErr w:type="spellEnd"/>
            <w:r w:rsidRPr="009965B1">
              <w:rPr>
                <w:bCs/>
                <w:sz w:val="22"/>
                <w:szCs w:val="22"/>
              </w:rPr>
              <w:t xml:space="preserve"> Гай</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44</w:t>
            </w:r>
          </w:p>
        </w:tc>
        <w:tc>
          <w:tcPr>
            <w:tcW w:w="1276"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731чел.</w:t>
            </w:r>
          </w:p>
        </w:tc>
      </w:tr>
      <w:tr w:rsidR="008B7DDA" w:rsidRPr="009965B1" w:rsidTr="008B7DDA">
        <w:trPr>
          <w:trHeight w:val="36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Borders>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село Горелый Гай</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37</w:t>
            </w:r>
          </w:p>
        </w:tc>
        <w:tc>
          <w:tcPr>
            <w:tcW w:w="1276" w:type="dxa"/>
            <w:vMerge/>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12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proofErr w:type="spellStart"/>
            <w:r w:rsidRPr="009965B1">
              <w:rPr>
                <w:bCs/>
                <w:sz w:val="22"/>
                <w:szCs w:val="22"/>
              </w:rPr>
              <w:t>Канаевское</w:t>
            </w:r>
            <w:proofErr w:type="spellEnd"/>
            <w:r w:rsidRPr="009965B1">
              <w:rPr>
                <w:bCs/>
                <w:sz w:val="22"/>
                <w:szCs w:val="22"/>
              </w:rPr>
              <w:t xml:space="preserve"> МО</w:t>
            </w: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село Канаевка</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48</w:t>
            </w:r>
          </w:p>
        </w:tc>
        <w:tc>
          <w:tcPr>
            <w:tcW w:w="1276" w:type="dxa"/>
            <w:vMerge w:val="restart"/>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1386чел.</w:t>
            </w:r>
          </w:p>
        </w:tc>
      </w:tr>
      <w:tr w:rsidR="008B7DDA" w:rsidRPr="009965B1" w:rsidTr="008B7DDA">
        <w:trPr>
          <w:trHeight w:val="180"/>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 xml:space="preserve">село </w:t>
            </w:r>
            <w:proofErr w:type="spellStart"/>
            <w:r w:rsidRPr="009965B1">
              <w:rPr>
                <w:bCs/>
                <w:sz w:val="22"/>
                <w:szCs w:val="22"/>
              </w:rPr>
              <w:t>Клевенка</w:t>
            </w:r>
            <w:proofErr w:type="spellEnd"/>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62</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16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село Сестры</w:t>
            </w:r>
          </w:p>
        </w:tc>
        <w:tc>
          <w:tcPr>
            <w:tcW w:w="1276" w:type="dxa"/>
            <w:tcBorders>
              <w:top w:val="single" w:sz="4" w:space="0" w:color="auto"/>
              <w:bottom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53</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r w:rsidR="008B7DDA" w:rsidRPr="009965B1" w:rsidTr="008B7DDA">
        <w:trPr>
          <w:trHeight w:val="105"/>
          <w:jc w:val="center"/>
        </w:trPr>
        <w:tc>
          <w:tcPr>
            <w:tcW w:w="1844" w:type="dxa"/>
            <w:vMerge/>
            <w:tcBorders>
              <w:left w:val="single" w:sz="4" w:space="0" w:color="auto"/>
            </w:tcBorders>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63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c>
          <w:tcPr>
            <w:tcW w:w="1559" w:type="dxa"/>
            <w:vMerge/>
            <w:tcMar>
              <w:left w:w="28" w:type="dxa"/>
              <w:right w:w="28" w:type="dxa"/>
            </w:tcMar>
            <w:vAlign w:val="center"/>
          </w:tcPr>
          <w:p w:rsidR="008B7DDA" w:rsidRPr="009965B1" w:rsidRDefault="008B7DDA" w:rsidP="008B7DDA">
            <w:pPr>
              <w:autoSpaceDE w:val="0"/>
              <w:autoSpaceDN w:val="0"/>
              <w:adjustRightInd w:val="0"/>
              <w:jc w:val="center"/>
              <w:rPr>
                <w:bCs/>
                <w:sz w:val="22"/>
                <w:szCs w:val="22"/>
              </w:rPr>
            </w:pPr>
          </w:p>
        </w:tc>
        <w:tc>
          <w:tcPr>
            <w:tcW w:w="2126" w:type="dxa"/>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rPr>
                <w:bCs/>
                <w:sz w:val="22"/>
                <w:szCs w:val="22"/>
              </w:rPr>
            </w:pPr>
            <w:r w:rsidRPr="009965B1">
              <w:rPr>
                <w:bCs/>
                <w:sz w:val="22"/>
                <w:szCs w:val="22"/>
              </w:rPr>
              <w:t xml:space="preserve">станция </w:t>
            </w:r>
            <w:proofErr w:type="spellStart"/>
            <w:r w:rsidRPr="009965B1">
              <w:rPr>
                <w:bCs/>
                <w:sz w:val="22"/>
                <w:szCs w:val="22"/>
              </w:rPr>
              <w:t>Клевенка</w:t>
            </w:r>
            <w:proofErr w:type="spellEnd"/>
          </w:p>
        </w:tc>
        <w:tc>
          <w:tcPr>
            <w:tcW w:w="1276" w:type="dxa"/>
            <w:tcBorders>
              <w:top w:val="single" w:sz="4" w:space="0" w:color="auto"/>
            </w:tcBorders>
            <w:tcMar>
              <w:left w:w="28" w:type="dxa"/>
              <w:right w:w="28" w:type="dxa"/>
            </w:tcMar>
            <w:vAlign w:val="center"/>
          </w:tcPr>
          <w:p w:rsidR="008B7DDA" w:rsidRPr="009965B1" w:rsidRDefault="008B7DDA" w:rsidP="008B7DDA">
            <w:pPr>
              <w:autoSpaceDE w:val="0"/>
              <w:autoSpaceDN w:val="0"/>
              <w:adjustRightInd w:val="0"/>
              <w:jc w:val="center"/>
              <w:rPr>
                <w:bCs/>
                <w:sz w:val="22"/>
                <w:szCs w:val="22"/>
              </w:rPr>
            </w:pPr>
            <w:r w:rsidRPr="009965B1">
              <w:rPr>
                <w:bCs/>
                <w:sz w:val="22"/>
                <w:szCs w:val="22"/>
              </w:rPr>
              <w:t>65</w:t>
            </w:r>
          </w:p>
        </w:tc>
        <w:tc>
          <w:tcPr>
            <w:tcW w:w="1276" w:type="dxa"/>
            <w:vMerge/>
            <w:tcMar>
              <w:left w:w="28" w:type="dxa"/>
              <w:right w:w="28" w:type="dxa"/>
            </w:tcMar>
            <w:vAlign w:val="center"/>
          </w:tcPr>
          <w:p w:rsidR="008B7DDA" w:rsidRPr="009965B1" w:rsidRDefault="008B7DDA" w:rsidP="008B7DDA">
            <w:pPr>
              <w:autoSpaceDE w:val="0"/>
              <w:autoSpaceDN w:val="0"/>
              <w:adjustRightInd w:val="0"/>
              <w:ind w:firstLine="567"/>
              <w:jc w:val="both"/>
              <w:rPr>
                <w:bCs/>
                <w:sz w:val="22"/>
                <w:szCs w:val="22"/>
              </w:rPr>
            </w:pPr>
          </w:p>
        </w:tc>
      </w:tr>
    </w:tbl>
    <w:p w:rsidR="008B7DDA" w:rsidRPr="009965B1" w:rsidRDefault="008B7DDA" w:rsidP="008B7DDA">
      <w:pPr>
        <w:autoSpaceDE w:val="0"/>
        <w:autoSpaceDN w:val="0"/>
        <w:adjustRightInd w:val="0"/>
        <w:ind w:firstLine="567"/>
        <w:jc w:val="both"/>
        <w:rPr>
          <w:bCs/>
          <w:sz w:val="22"/>
          <w:szCs w:val="22"/>
        </w:rPr>
      </w:pP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 xml:space="preserve">3.7. Территория Ивантеевского муниципального района располагается в степной зоне Саратовского Заволжья на Низкой </w:t>
      </w:r>
      <w:proofErr w:type="spellStart"/>
      <w:r w:rsidRPr="009965B1">
        <w:rPr>
          <w:bCs/>
          <w:sz w:val="22"/>
          <w:szCs w:val="22"/>
        </w:rPr>
        <w:t>Сыртовой</w:t>
      </w:r>
      <w:proofErr w:type="spellEnd"/>
      <w:r w:rsidRPr="009965B1">
        <w:rPr>
          <w:bCs/>
          <w:sz w:val="22"/>
          <w:szCs w:val="22"/>
        </w:rPr>
        <w:t xml:space="preserve"> равнине, с характерными широкими междуречьями и пологими грядами-сыртами с преобладающими высотами 50-100 </w:t>
      </w:r>
      <w:proofErr w:type="spellStart"/>
      <w:r w:rsidRPr="009965B1">
        <w:rPr>
          <w:bCs/>
          <w:sz w:val="22"/>
          <w:szCs w:val="22"/>
        </w:rPr>
        <w:t>м</w:t>
      </w:r>
      <w:proofErr w:type="gramStart"/>
      <w:r w:rsidRPr="009965B1">
        <w:rPr>
          <w:bCs/>
          <w:sz w:val="22"/>
          <w:szCs w:val="22"/>
        </w:rPr>
        <w:t>.Н</w:t>
      </w:r>
      <w:proofErr w:type="gramEnd"/>
      <w:r w:rsidRPr="009965B1">
        <w:rPr>
          <w:bCs/>
          <w:sz w:val="22"/>
          <w:szCs w:val="22"/>
        </w:rPr>
        <w:t>а</w:t>
      </w:r>
      <w:proofErr w:type="spellEnd"/>
      <w:r w:rsidRPr="009965B1">
        <w:rPr>
          <w:bCs/>
          <w:sz w:val="22"/>
          <w:szCs w:val="22"/>
        </w:rPr>
        <w:t xml:space="preserve"> юге муниципальный район граничит с Пугачевским районом Саратовской области, с востока со Знаменским и Ивановским муниципальными образованиями Ивантеевского района Саратовской области, на севере и на западе с Раевским муниципальным образованиями Ивантеевского муниципального района.</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3.8. Основу природных ресурсов муниципального района составляют земли сельскохозяйственного назначения.</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 xml:space="preserve">3.9. Для Ивантеевского муниципального района характерен континентальный климат умеренных широт с холодной малоснежной зимой и жарким засушливым летом. </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 xml:space="preserve">Велика вероятность как весенних, так и осенних заморозков. Вследствие </w:t>
      </w:r>
      <w:proofErr w:type="spellStart"/>
      <w:r w:rsidRPr="009965B1">
        <w:rPr>
          <w:bCs/>
          <w:sz w:val="22"/>
          <w:szCs w:val="22"/>
        </w:rPr>
        <w:t>континентальности</w:t>
      </w:r>
      <w:proofErr w:type="spellEnd"/>
      <w:r w:rsidRPr="009965B1">
        <w:rPr>
          <w:bCs/>
          <w:sz w:val="22"/>
          <w:szCs w:val="22"/>
        </w:rPr>
        <w:t xml:space="preserve"> климата в муниципальном образовании наблюдаются резкие колебания температуры воздуха, средняя годовая амплитуда </w:t>
      </w:r>
      <w:proofErr w:type="gramStart"/>
      <w:r w:rsidRPr="009965B1">
        <w:rPr>
          <w:bCs/>
          <w:sz w:val="22"/>
          <w:szCs w:val="22"/>
        </w:rPr>
        <w:t>колеблется от 34,5 до 35,6°С. Наиболее низкие температуры приходятся</w:t>
      </w:r>
      <w:proofErr w:type="gramEnd"/>
      <w:r w:rsidRPr="009965B1">
        <w:rPr>
          <w:bCs/>
          <w:sz w:val="22"/>
          <w:szCs w:val="22"/>
        </w:rPr>
        <w:t xml:space="preserve"> на январь (− 13,0°С), высокие — на июль (+22,6°С). Среднегодовая температура воздуха на территории муниципального района составляет 4,7°С. Абсолютный годовой максимум +40°С, абсолютный минимум –44°С.</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Период активной вегетации (переход со средней температурой более +10°С) равен 152 дням, начало — 27 апреля, конец — 28 октября. Сумма температур выше +10</w:t>
      </w:r>
      <w:proofErr w:type="gramStart"/>
      <w:r w:rsidRPr="009965B1">
        <w:rPr>
          <w:bCs/>
          <w:sz w:val="22"/>
          <w:szCs w:val="22"/>
        </w:rPr>
        <w:t>°С</w:t>
      </w:r>
      <w:proofErr w:type="gramEnd"/>
      <w:r w:rsidRPr="009965B1">
        <w:rPr>
          <w:bCs/>
          <w:sz w:val="22"/>
          <w:szCs w:val="22"/>
        </w:rPr>
        <w:t xml:space="preserve"> составляет 27-36°.</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Высота снежного покрова за зиму составляет 20-23 см, максимальная — 30 см, минимальная — 10 см. Число дней с метелью — 29.</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Средняя глубина промерзания почвы 18 см в декабре, до 51 см в марте, наибольшая — 100 см, наименьшая — 25 см.</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Среднегодовое количество осадков составляет 318 мм, из них на тёплый период приходится 211 мм, на холодный — 107 мм.</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В отдельные годы наблюдаются отклонения количества выпадающих осадков от нормы в сторону понижения. 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w:t>
      </w:r>
      <w:proofErr w:type="gramStart"/>
      <w:r w:rsidRPr="009965B1">
        <w:rPr>
          <w:bCs/>
          <w:sz w:val="22"/>
          <w:szCs w:val="22"/>
        </w:rPr>
        <w:t>с</w:t>
      </w:r>
      <w:proofErr w:type="gramEnd"/>
      <w:r w:rsidRPr="009965B1">
        <w:rPr>
          <w:bCs/>
          <w:sz w:val="22"/>
          <w:szCs w:val="22"/>
        </w:rPr>
        <w:t>.</w:t>
      </w:r>
    </w:p>
    <w:p w:rsidR="008B7DDA" w:rsidRPr="009965B1" w:rsidRDefault="008B7DDA" w:rsidP="009965B1">
      <w:pPr>
        <w:autoSpaceDE w:val="0"/>
        <w:autoSpaceDN w:val="0"/>
        <w:adjustRightInd w:val="0"/>
        <w:ind w:left="-1276" w:right="-284" w:firstLine="283"/>
        <w:jc w:val="both"/>
        <w:rPr>
          <w:bCs/>
          <w:sz w:val="22"/>
          <w:szCs w:val="22"/>
        </w:rPr>
      </w:pPr>
      <w:r w:rsidRPr="009965B1">
        <w:rPr>
          <w:bCs/>
          <w:sz w:val="22"/>
          <w:szCs w:val="22"/>
        </w:rPr>
        <w:t>3.10. По агроклиматическому районированию Саратовской области территория Ивантеевского муниципального района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 целом же климатические условия Ивантеевского муниципального района планировочных ограничений не вызывают и достаточно благоприятны для промышленного и гражданского строительства.</w:t>
      </w:r>
    </w:p>
    <w:p w:rsidR="008B7DDA" w:rsidRPr="009965B1" w:rsidRDefault="008B7DDA" w:rsidP="009965B1">
      <w:pPr>
        <w:ind w:left="-1276" w:right="-284" w:firstLine="283"/>
        <w:jc w:val="both"/>
        <w:rPr>
          <w:sz w:val="22"/>
          <w:szCs w:val="22"/>
        </w:rPr>
      </w:pPr>
      <w:r w:rsidRPr="009965B1">
        <w:rPr>
          <w:sz w:val="22"/>
          <w:szCs w:val="22"/>
        </w:rPr>
        <w:t>3.11. Река Чернава протекает по территории Ивантеевского муниципального района в его центральной части и является второстепенной ландшафтно-планировочной осью. Малые реки играют важную роль в формировании сельской системы расселения. Большинство опорных центров систем расселения местного уровня сформировались в долинах этих рек.</w:t>
      </w:r>
    </w:p>
    <w:p w:rsidR="008B7DDA" w:rsidRPr="009965B1" w:rsidRDefault="008B7DDA" w:rsidP="009965B1">
      <w:pPr>
        <w:ind w:left="-1276" w:right="-284" w:firstLine="283"/>
        <w:jc w:val="both"/>
        <w:rPr>
          <w:sz w:val="22"/>
          <w:szCs w:val="22"/>
        </w:rPr>
      </w:pPr>
      <w:r w:rsidRPr="009965B1">
        <w:rPr>
          <w:sz w:val="22"/>
          <w:szCs w:val="22"/>
        </w:rPr>
        <w:t xml:space="preserve">Расселение населения в Ивантеевском муниципальном районе — это заселение в течение трёх последних столетий средней части бассейнов </w:t>
      </w:r>
      <w:proofErr w:type="spellStart"/>
      <w:r w:rsidRPr="009965B1">
        <w:rPr>
          <w:sz w:val="22"/>
          <w:szCs w:val="22"/>
        </w:rPr>
        <w:t>рр</w:t>
      </w:r>
      <w:proofErr w:type="spellEnd"/>
      <w:r w:rsidRPr="009965B1">
        <w:rPr>
          <w:sz w:val="22"/>
          <w:szCs w:val="22"/>
        </w:rPr>
        <w:t>. Большой Иргиз и Малый Иргиз.</w:t>
      </w:r>
    </w:p>
    <w:p w:rsidR="008B7DDA" w:rsidRPr="009965B1" w:rsidRDefault="008B7DDA" w:rsidP="009965B1">
      <w:pPr>
        <w:ind w:left="-1276" w:right="-284" w:firstLine="283"/>
        <w:jc w:val="both"/>
        <w:rPr>
          <w:sz w:val="22"/>
          <w:szCs w:val="22"/>
        </w:rPr>
      </w:pPr>
      <w:r w:rsidRPr="009965B1">
        <w:rPr>
          <w:sz w:val="22"/>
          <w:szCs w:val="22"/>
        </w:rPr>
        <w:t>Массовое расселение по территории района берет начало с первой половины X</w:t>
      </w:r>
      <w:r w:rsidRPr="009965B1">
        <w:rPr>
          <w:sz w:val="22"/>
          <w:szCs w:val="22"/>
          <w:lang w:val="en-US"/>
        </w:rPr>
        <w:t>VIII</w:t>
      </w:r>
      <w:r w:rsidRPr="009965B1">
        <w:rPr>
          <w:sz w:val="22"/>
          <w:szCs w:val="22"/>
        </w:rPr>
        <w:t> в. Характер самих селений во многом диктовался природными условиями. Они располагались равномерно-рассредоточено по берегам Большого Иргиза (Канаевка, Горелый Гай) и его притоков (Сестры), а также в долине Малого Иргиза (</w:t>
      </w:r>
      <w:proofErr w:type="spellStart"/>
      <w:r w:rsidRPr="009965B1">
        <w:rPr>
          <w:sz w:val="22"/>
          <w:szCs w:val="22"/>
        </w:rPr>
        <w:t>Раевка</w:t>
      </w:r>
      <w:proofErr w:type="spellEnd"/>
      <w:r w:rsidRPr="009965B1">
        <w:rPr>
          <w:sz w:val="22"/>
          <w:szCs w:val="22"/>
        </w:rPr>
        <w:t xml:space="preserve">, </w:t>
      </w:r>
      <w:proofErr w:type="spellStart"/>
      <w:r w:rsidRPr="009965B1">
        <w:rPr>
          <w:sz w:val="22"/>
          <w:szCs w:val="22"/>
        </w:rPr>
        <w:t>Арбузовка</w:t>
      </w:r>
      <w:proofErr w:type="spellEnd"/>
      <w:r w:rsidRPr="009965B1">
        <w:rPr>
          <w:sz w:val="22"/>
          <w:szCs w:val="22"/>
        </w:rPr>
        <w:t xml:space="preserve">) и его притоков (Ивантеевка). В «гнезде» от одного селения до другого рукой подать, а между самими «гнездами» довольно значительное расстояние. Села преобладали малые и средние. «Материнские» села в них насчитывали более 1 тысячи жителей каждое. Другие располагались рассредоточено, главным образом в верховьях </w:t>
      </w:r>
      <w:r w:rsidRPr="009965B1">
        <w:rPr>
          <w:sz w:val="22"/>
          <w:szCs w:val="22"/>
        </w:rPr>
        <w:lastRenderedPageBreak/>
        <w:t>гидрографической сети. Эта особенность проявляется и в сопредельных муниципальных районах Саратовской и Самарской областей.</w:t>
      </w:r>
    </w:p>
    <w:p w:rsidR="008B7DDA" w:rsidRPr="009965B1" w:rsidRDefault="008B7DDA" w:rsidP="009965B1">
      <w:pPr>
        <w:ind w:left="-1276" w:right="-284" w:firstLine="283"/>
        <w:jc w:val="both"/>
        <w:rPr>
          <w:sz w:val="22"/>
          <w:szCs w:val="22"/>
        </w:rPr>
      </w:pPr>
      <w:proofErr w:type="gramStart"/>
      <w:r w:rsidRPr="009965B1">
        <w:rPr>
          <w:sz w:val="22"/>
          <w:szCs w:val="22"/>
        </w:rPr>
        <w:t>В условиях Ивантеевского района, сложившаяся к середине ХХ в. сеть сельских поселений изменяется сравнительно медленно.</w:t>
      </w:r>
      <w:proofErr w:type="gramEnd"/>
      <w:r w:rsidRPr="009965B1">
        <w:rPr>
          <w:sz w:val="22"/>
          <w:szCs w:val="22"/>
        </w:rPr>
        <w:t xml:space="preserve"> Сложилось современное расселение в результате сложной трансформации традиционной сети сельских населенных мест. Самые существенные изменения — район новых населенных пунктов и укрепление существующих за счет ликвидации (сселения) мелких поселений и отдельных жилых строений.</w:t>
      </w:r>
    </w:p>
    <w:p w:rsidR="008B7DDA" w:rsidRPr="009965B1" w:rsidRDefault="008B7DDA" w:rsidP="009965B1">
      <w:pPr>
        <w:ind w:left="-1276" w:right="-284" w:firstLine="283"/>
        <w:jc w:val="both"/>
        <w:rPr>
          <w:sz w:val="22"/>
          <w:szCs w:val="22"/>
        </w:rPr>
      </w:pPr>
      <w:r w:rsidRPr="009965B1">
        <w:rPr>
          <w:sz w:val="22"/>
          <w:szCs w:val="22"/>
        </w:rPr>
        <w:t xml:space="preserve">Район новых населенных пунктов происходило главным образом в ходе транспортного строительства (ж/д станции Тополек, </w:t>
      </w:r>
      <w:proofErr w:type="spellStart"/>
      <w:r w:rsidRPr="009965B1">
        <w:rPr>
          <w:sz w:val="22"/>
          <w:szCs w:val="22"/>
        </w:rPr>
        <w:t>Клевенка</w:t>
      </w:r>
      <w:proofErr w:type="spellEnd"/>
      <w:r w:rsidRPr="009965B1">
        <w:rPr>
          <w:sz w:val="22"/>
          <w:szCs w:val="22"/>
        </w:rPr>
        <w:t>), которые являются самыми молодыми (по времени возникновения) населенными пунктами Ивантеевского района.</w:t>
      </w:r>
    </w:p>
    <w:p w:rsidR="008B7DDA" w:rsidRPr="009965B1" w:rsidRDefault="008B7DDA" w:rsidP="009965B1">
      <w:pPr>
        <w:ind w:left="-1276" w:right="-284" w:firstLine="283"/>
        <w:jc w:val="both"/>
        <w:rPr>
          <w:sz w:val="22"/>
          <w:szCs w:val="22"/>
        </w:rPr>
      </w:pPr>
      <w:r w:rsidRPr="009965B1">
        <w:rPr>
          <w:sz w:val="22"/>
          <w:szCs w:val="22"/>
        </w:rPr>
        <w:t xml:space="preserve">В характере расселения населения имеются существенные различия от места к месту. Ландшафтные особенности территории объясняют преобладание мелких населенных пунктов в </w:t>
      </w:r>
      <w:proofErr w:type="spellStart"/>
      <w:r w:rsidRPr="009965B1">
        <w:rPr>
          <w:sz w:val="22"/>
          <w:szCs w:val="22"/>
        </w:rPr>
        <w:t>приводораздельных</w:t>
      </w:r>
      <w:proofErr w:type="spellEnd"/>
      <w:r w:rsidRPr="009965B1">
        <w:rPr>
          <w:sz w:val="22"/>
          <w:szCs w:val="22"/>
        </w:rPr>
        <w:t xml:space="preserve"> частях и наиболее крупных — в долине </w:t>
      </w:r>
      <w:proofErr w:type="spellStart"/>
      <w:r w:rsidRPr="009965B1">
        <w:rPr>
          <w:sz w:val="22"/>
          <w:szCs w:val="22"/>
        </w:rPr>
        <w:t>рр</w:t>
      </w:r>
      <w:proofErr w:type="spellEnd"/>
      <w:r w:rsidRPr="009965B1">
        <w:rPr>
          <w:sz w:val="22"/>
          <w:szCs w:val="22"/>
        </w:rPr>
        <w:t>. Большой и Малый Иргиз.</w:t>
      </w:r>
    </w:p>
    <w:p w:rsidR="008B7DDA" w:rsidRPr="009965B1" w:rsidRDefault="008B7DDA" w:rsidP="009965B1">
      <w:pPr>
        <w:ind w:left="-1276" w:right="-284" w:firstLine="283"/>
        <w:jc w:val="both"/>
        <w:rPr>
          <w:sz w:val="22"/>
          <w:szCs w:val="22"/>
        </w:rPr>
      </w:pPr>
      <w:r w:rsidRPr="009965B1">
        <w:rPr>
          <w:sz w:val="22"/>
          <w:szCs w:val="22"/>
        </w:rPr>
        <w:t>Территориальные различия в плотности населения существенные (4-28 чел./км</w:t>
      </w:r>
      <w:proofErr w:type="gramStart"/>
      <w:r w:rsidRPr="009965B1">
        <w:rPr>
          <w:sz w:val="22"/>
          <w:szCs w:val="22"/>
          <w:vertAlign w:val="superscript"/>
        </w:rPr>
        <w:t>2</w:t>
      </w:r>
      <w:proofErr w:type="gramEnd"/>
      <w:r w:rsidRPr="009965B1">
        <w:rPr>
          <w:sz w:val="22"/>
          <w:szCs w:val="22"/>
        </w:rPr>
        <w:t xml:space="preserve">), плотнее заселена местность прилегающая к с. Ивантеевка. Структура расселения на территории района была основана на схожести условий земледельческого освоения, и может быть определена как линейная неравномерно-рассредоточенная, местами — кустовая (групповая). Преобладающие планировочные формы селений — </w:t>
      </w:r>
      <w:proofErr w:type="spellStart"/>
      <w:r w:rsidRPr="009965B1">
        <w:rPr>
          <w:sz w:val="22"/>
          <w:szCs w:val="22"/>
        </w:rPr>
        <w:t>многорядно</w:t>
      </w:r>
      <w:proofErr w:type="spellEnd"/>
      <w:r w:rsidRPr="009965B1">
        <w:rPr>
          <w:sz w:val="22"/>
          <w:szCs w:val="22"/>
        </w:rPr>
        <w:t>-разветвленная и улица-село.</w:t>
      </w:r>
    </w:p>
    <w:p w:rsidR="008B7DDA" w:rsidRPr="009965B1" w:rsidRDefault="008B7DDA" w:rsidP="009965B1">
      <w:pPr>
        <w:ind w:left="-1276" w:right="-284" w:firstLine="283"/>
        <w:jc w:val="both"/>
        <w:rPr>
          <w:sz w:val="22"/>
          <w:szCs w:val="22"/>
        </w:rPr>
      </w:pPr>
      <w:r w:rsidRPr="009965B1">
        <w:rPr>
          <w:sz w:val="22"/>
          <w:szCs w:val="22"/>
        </w:rPr>
        <w:t>В основу выделения систем расселения местного уровня положено обобщение населённых пунктов по наличию в них ряда элементов системы коммунально-бытового обслуживания, характеру трудовых и культурно-бытовых связей.</w:t>
      </w:r>
    </w:p>
    <w:p w:rsidR="008B7DDA" w:rsidRPr="009965B1" w:rsidRDefault="008B7DDA" w:rsidP="009965B1">
      <w:pPr>
        <w:ind w:left="-1276" w:right="-284" w:firstLine="283"/>
        <w:jc w:val="both"/>
        <w:rPr>
          <w:sz w:val="22"/>
          <w:szCs w:val="22"/>
        </w:rPr>
      </w:pPr>
      <w:r w:rsidRPr="009965B1">
        <w:rPr>
          <w:sz w:val="22"/>
          <w:szCs w:val="22"/>
        </w:rPr>
        <w:t>На территории Ивантеевского муниципального района явно преобладают локальные системы расселения, сформировавшиеся в границах низового административно-территориального деления предшествующих периодов. Все они осуществляют связи по эпизодическому и частично периодическому обслуживанию напрямую с районным центром. Ивантеевка замкнула на себя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8B7DDA" w:rsidRPr="009965B1" w:rsidRDefault="008B7DDA" w:rsidP="009965B1">
      <w:pPr>
        <w:ind w:left="-1276" w:right="-284" w:firstLine="283"/>
        <w:jc w:val="both"/>
        <w:rPr>
          <w:spacing w:val="-6"/>
          <w:sz w:val="22"/>
          <w:szCs w:val="22"/>
        </w:rPr>
      </w:pPr>
      <w:r w:rsidRPr="009965B1">
        <w:rPr>
          <w:spacing w:val="-6"/>
          <w:sz w:val="22"/>
          <w:szCs w:val="22"/>
        </w:rPr>
        <w:t>3.12. В последнее время усилился миграционный отток жителей муниципального района,  небольшой естественный прирост, отмечаемый в отдельные годы, по объему не может его компенсировать, и численность жителей Ивантеевского муниципального района постепенно сокращается.</w:t>
      </w:r>
    </w:p>
    <w:p w:rsidR="008B7DDA" w:rsidRPr="009965B1" w:rsidRDefault="008B7DDA" w:rsidP="008B6655">
      <w:pPr>
        <w:ind w:left="-709" w:right="-284" w:firstLine="851"/>
        <w:jc w:val="both"/>
        <w:rPr>
          <w:b/>
          <w:spacing w:val="-6"/>
          <w:sz w:val="22"/>
          <w:szCs w:val="22"/>
        </w:rPr>
      </w:pPr>
    </w:p>
    <w:p w:rsidR="008B7DDA" w:rsidRPr="009965B1" w:rsidRDefault="008B7DDA" w:rsidP="008B6655">
      <w:pPr>
        <w:ind w:left="-709" w:right="-284" w:firstLine="851"/>
        <w:jc w:val="both"/>
        <w:rPr>
          <w:b/>
          <w:spacing w:val="-6"/>
          <w:sz w:val="22"/>
          <w:szCs w:val="22"/>
        </w:rPr>
      </w:pPr>
    </w:p>
    <w:p w:rsidR="008B7DDA" w:rsidRPr="009965B1" w:rsidRDefault="008B7DDA" w:rsidP="008B6655">
      <w:pPr>
        <w:ind w:left="-709" w:right="-284"/>
        <w:jc w:val="center"/>
        <w:rPr>
          <w:b/>
          <w:sz w:val="22"/>
          <w:szCs w:val="22"/>
        </w:rPr>
      </w:pPr>
      <w:r w:rsidRPr="009965B1">
        <w:rPr>
          <w:b/>
          <w:sz w:val="22"/>
          <w:szCs w:val="22"/>
        </w:rPr>
        <w:t>Таблица 3.2. Динамика численности населения на территории  Ивантеевского муниципального района</w:t>
      </w:r>
    </w:p>
    <w:p w:rsidR="008B7DDA" w:rsidRPr="009965B1" w:rsidRDefault="008B7DDA" w:rsidP="008B6655">
      <w:pPr>
        <w:ind w:left="-709" w:right="-284" w:firstLine="851"/>
        <w:jc w:val="both"/>
        <w:rPr>
          <w:b/>
          <w:spacing w:val="-6"/>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29"/>
        <w:gridCol w:w="1298"/>
        <w:gridCol w:w="1465"/>
        <w:gridCol w:w="857"/>
        <w:gridCol w:w="934"/>
        <w:gridCol w:w="996"/>
        <w:gridCol w:w="996"/>
        <w:gridCol w:w="996"/>
      </w:tblGrid>
      <w:tr w:rsidR="008B7DDA" w:rsidRPr="009965B1" w:rsidTr="008B7DDA">
        <w:tc>
          <w:tcPr>
            <w:tcW w:w="2029" w:type="dxa"/>
            <w:shd w:val="clear" w:color="auto" w:fill="auto"/>
          </w:tcPr>
          <w:p w:rsidR="008B7DDA" w:rsidRPr="009965B1" w:rsidRDefault="008B7DDA" w:rsidP="008B7DDA">
            <w:pPr>
              <w:jc w:val="center"/>
              <w:rPr>
                <w:sz w:val="22"/>
                <w:szCs w:val="22"/>
              </w:rPr>
            </w:pPr>
            <w:r w:rsidRPr="009965B1">
              <w:rPr>
                <w:sz w:val="22"/>
                <w:szCs w:val="22"/>
              </w:rPr>
              <w:t>Год</w:t>
            </w:r>
          </w:p>
        </w:tc>
        <w:tc>
          <w:tcPr>
            <w:tcW w:w="1298" w:type="dxa"/>
          </w:tcPr>
          <w:p w:rsidR="008B7DDA" w:rsidRPr="009965B1" w:rsidRDefault="008B7DDA" w:rsidP="008B7DDA">
            <w:pPr>
              <w:jc w:val="center"/>
              <w:rPr>
                <w:sz w:val="22"/>
                <w:szCs w:val="22"/>
              </w:rPr>
            </w:pPr>
            <w:r w:rsidRPr="009965B1">
              <w:rPr>
                <w:sz w:val="22"/>
                <w:szCs w:val="22"/>
              </w:rPr>
              <w:t>2010</w:t>
            </w:r>
          </w:p>
        </w:tc>
        <w:tc>
          <w:tcPr>
            <w:tcW w:w="1465" w:type="dxa"/>
            <w:shd w:val="clear" w:color="auto" w:fill="auto"/>
          </w:tcPr>
          <w:p w:rsidR="008B7DDA" w:rsidRPr="009965B1" w:rsidRDefault="008B7DDA" w:rsidP="008B7DDA">
            <w:pPr>
              <w:jc w:val="center"/>
              <w:rPr>
                <w:sz w:val="22"/>
                <w:szCs w:val="22"/>
              </w:rPr>
            </w:pPr>
            <w:r w:rsidRPr="009965B1">
              <w:rPr>
                <w:sz w:val="22"/>
                <w:szCs w:val="22"/>
              </w:rPr>
              <w:t>2011</w:t>
            </w:r>
          </w:p>
        </w:tc>
        <w:tc>
          <w:tcPr>
            <w:tcW w:w="857" w:type="dxa"/>
          </w:tcPr>
          <w:p w:rsidR="008B7DDA" w:rsidRPr="009965B1" w:rsidRDefault="008B7DDA" w:rsidP="008B7DDA">
            <w:pPr>
              <w:jc w:val="center"/>
              <w:rPr>
                <w:sz w:val="22"/>
                <w:szCs w:val="22"/>
              </w:rPr>
            </w:pPr>
            <w:r w:rsidRPr="009965B1">
              <w:rPr>
                <w:sz w:val="22"/>
                <w:szCs w:val="22"/>
              </w:rPr>
              <w:t>2012</w:t>
            </w:r>
          </w:p>
        </w:tc>
        <w:tc>
          <w:tcPr>
            <w:tcW w:w="934" w:type="dxa"/>
          </w:tcPr>
          <w:p w:rsidR="008B7DDA" w:rsidRPr="009965B1" w:rsidRDefault="008B7DDA" w:rsidP="008B7DDA">
            <w:pPr>
              <w:jc w:val="center"/>
              <w:rPr>
                <w:sz w:val="22"/>
                <w:szCs w:val="22"/>
              </w:rPr>
            </w:pPr>
            <w:r w:rsidRPr="009965B1">
              <w:rPr>
                <w:sz w:val="22"/>
                <w:szCs w:val="22"/>
              </w:rPr>
              <w:t>2013</w:t>
            </w:r>
          </w:p>
        </w:tc>
        <w:tc>
          <w:tcPr>
            <w:tcW w:w="996" w:type="dxa"/>
          </w:tcPr>
          <w:p w:rsidR="008B7DDA" w:rsidRPr="009965B1" w:rsidRDefault="008B7DDA" w:rsidP="008B7DDA">
            <w:pPr>
              <w:jc w:val="center"/>
              <w:rPr>
                <w:sz w:val="22"/>
                <w:szCs w:val="22"/>
              </w:rPr>
            </w:pPr>
            <w:r w:rsidRPr="009965B1">
              <w:rPr>
                <w:sz w:val="22"/>
                <w:szCs w:val="22"/>
              </w:rPr>
              <w:t>2014</w:t>
            </w:r>
          </w:p>
        </w:tc>
        <w:tc>
          <w:tcPr>
            <w:tcW w:w="996" w:type="dxa"/>
          </w:tcPr>
          <w:p w:rsidR="008B7DDA" w:rsidRPr="009965B1" w:rsidRDefault="008B7DDA" w:rsidP="008B7DDA">
            <w:pPr>
              <w:jc w:val="center"/>
              <w:rPr>
                <w:sz w:val="22"/>
                <w:szCs w:val="22"/>
              </w:rPr>
            </w:pPr>
            <w:r w:rsidRPr="009965B1">
              <w:rPr>
                <w:sz w:val="22"/>
                <w:szCs w:val="22"/>
              </w:rPr>
              <w:t>2015</w:t>
            </w:r>
          </w:p>
        </w:tc>
        <w:tc>
          <w:tcPr>
            <w:tcW w:w="996" w:type="dxa"/>
          </w:tcPr>
          <w:p w:rsidR="008B7DDA" w:rsidRPr="009965B1" w:rsidRDefault="008B7DDA" w:rsidP="008B7DDA">
            <w:pPr>
              <w:jc w:val="center"/>
              <w:rPr>
                <w:sz w:val="22"/>
                <w:szCs w:val="22"/>
              </w:rPr>
            </w:pPr>
            <w:r w:rsidRPr="009965B1">
              <w:rPr>
                <w:sz w:val="22"/>
                <w:szCs w:val="22"/>
              </w:rPr>
              <w:t>2016</w:t>
            </w:r>
          </w:p>
        </w:tc>
      </w:tr>
      <w:tr w:rsidR="008B7DDA" w:rsidRPr="009965B1" w:rsidTr="008B7DDA">
        <w:tc>
          <w:tcPr>
            <w:tcW w:w="2029" w:type="dxa"/>
            <w:shd w:val="clear" w:color="auto" w:fill="auto"/>
            <w:vAlign w:val="center"/>
          </w:tcPr>
          <w:p w:rsidR="008B7DDA" w:rsidRPr="009965B1" w:rsidRDefault="008B7DDA" w:rsidP="008B7DDA">
            <w:pPr>
              <w:jc w:val="center"/>
              <w:rPr>
                <w:sz w:val="22"/>
                <w:szCs w:val="22"/>
              </w:rPr>
            </w:pPr>
            <w:r w:rsidRPr="009965B1">
              <w:rPr>
                <w:sz w:val="22"/>
                <w:szCs w:val="22"/>
              </w:rPr>
              <w:t>Численность населения, чел.</w:t>
            </w:r>
          </w:p>
        </w:tc>
        <w:tc>
          <w:tcPr>
            <w:tcW w:w="1298" w:type="dxa"/>
            <w:vAlign w:val="center"/>
          </w:tcPr>
          <w:p w:rsidR="008B7DDA" w:rsidRPr="009965B1" w:rsidRDefault="008B7DDA" w:rsidP="008B7DDA">
            <w:pPr>
              <w:jc w:val="center"/>
              <w:rPr>
                <w:sz w:val="22"/>
                <w:szCs w:val="22"/>
              </w:rPr>
            </w:pPr>
            <w:r w:rsidRPr="009965B1">
              <w:rPr>
                <w:sz w:val="22"/>
                <w:szCs w:val="22"/>
              </w:rPr>
              <w:t>15000</w:t>
            </w:r>
          </w:p>
        </w:tc>
        <w:tc>
          <w:tcPr>
            <w:tcW w:w="1465" w:type="dxa"/>
            <w:shd w:val="clear" w:color="auto" w:fill="auto"/>
            <w:vAlign w:val="center"/>
          </w:tcPr>
          <w:p w:rsidR="008B7DDA" w:rsidRPr="009965B1" w:rsidRDefault="008B7DDA" w:rsidP="008B7DDA">
            <w:pPr>
              <w:jc w:val="center"/>
              <w:rPr>
                <w:sz w:val="22"/>
                <w:szCs w:val="22"/>
              </w:rPr>
            </w:pPr>
            <w:r w:rsidRPr="009965B1">
              <w:rPr>
                <w:sz w:val="22"/>
                <w:szCs w:val="22"/>
              </w:rPr>
              <w:t>15009</w:t>
            </w:r>
          </w:p>
        </w:tc>
        <w:tc>
          <w:tcPr>
            <w:tcW w:w="857" w:type="dxa"/>
            <w:vAlign w:val="center"/>
          </w:tcPr>
          <w:p w:rsidR="008B7DDA" w:rsidRPr="009965B1" w:rsidRDefault="008B7DDA" w:rsidP="008B7DDA">
            <w:pPr>
              <w:jc w:val="center"/>
              <w:rPr>
                <w:sz w:val="22"/>
                <w:szCs w:val="22"/>
              </w:rPr>
            </w:pPr>
            <w:r w:rsidRPr="009965B1">
              <w:rPr>
                <w:sz w:val="22"/>
                <w:szCs w:val="22"/>
              </w:rPr>
              <w:t>14723</w:t>
            </w:r>
          </w:p>
        </w:tc>
        <w:tc>
          <w:tcPr>
            <w:tcW w:w="934" w:type="dxa"/>
            <w:vAlign w:val="center"/>
          </w:tcPr>
          <w:p w:rsidR="008B7DDA" w:rsidRPr="009965B1" w:rsidRDefault="008B7DDA" w:rsidP="008B7DDA">
            <w:pPr>
              <w:jc w:val="center"/>
              <w:rPr>
                <w:sz w:val="22"/>
                <w:szCs w:val="22"/>
              </w:rPr>
            </w:pPr>
            <w:r w:rsidRPr="009965B1">
              <w:rPr>
                <w:sz w:val="22"/>
                <w:szCs w:val="22"/>
              </w:rPr>
              <w:t>14525</w:t>
            </w:r>
          </w:p>
        </w:tc>
        <w:tc>
          <w:tcPr>
            <w:tcW w:w="996" w:type="dxa"/>
            <w:vAlign w:val="center"/>
          </w:tcPr>
          <w:p w:rsidR="008B7DDA" w:rsidRPr="009965B1" w:rsidRDefault="008B7DDA" w:rsidP="008B7DDA">
            <w:pPr>
              <w:jc w:val="center"/>
              <w:rPr>
                <w:sz w:val="22"/>
                <w:szCs w:val="22"/>
              </w:rPr>
            </w:pPr>
            <w:r w:rsidRPr="009965B1">
              <w:rPr>
                <w:sz w:val="22"/>
                <w:szCs w:val="22"/>
              </w:rPr>
              <w:t>14327</w:t>
            </w:r>
          </w:p>
        </w:tc>
        <w:tc>
          <w:tcPr>
            <w:tcW w:w="996" w:type="dxa"/>
            <w:vAlign w:val="center"/>
          </w:tcPr>
          <w:p w:rsidR="008B7DDA" w:rsidRPr="009965B1" w:rsidRDefault="008B7DDA" w:rsidP="008B7DDA">
            <w:pPr>
              <w:jc w:val="center"/>
              <w:rPr>
                <w:sz w:val="22"/>
                <w:szCs w:val="22"/>
              </w:rPr>
            </w:pPr>
            <w:r w:rsidRPr="009965B1">
              <w:rPr>
                <w:sz w:val="22"/>
                <w:szCs w:val="22"/>
              </w:rPr>
              <w:t>14176</w:t>
            </w:r>
          </w:p>
        </w:tc>
        <w:tc>
          <w:tcPr>
            <w:tcW w:w="996" w:type="dxa"/>
            <w:vAlign w:val="center"/>
          </w:tcPr>
          <w:p w:rsidR="008B7DDA" w:rsidRPr="009965B1" w:rsidRDefault="008B7DDA" w:rsidP="008B7DDA">
            <w:pPr>
              <w:jc w:val="center"/>
              <w:rPr>
                <w:sz w:val="22"/>
                <w:szCs w:val="22"/>
              </w:rPr>
            </w:pPr>
            <w:r w:rsidRPr="009965B1">
              <w:rPr>
                <w:sz w:val="22"/>
                <w:szCs w:val="22"/>
              </w:rPr>
              <w:t>13939</w:t>
            </w:r>
          </w:p>
        </w:tc>
      </w:tr>
    </w:tbl>
    <w:p w:rsidR="008B7DDA" w:rsidRPr="009965B1" w:rsidRDefault="008B7DDA" w:rsidP="008B7DDA">
      <w:pPr>
        <w:ind w:firstLine="851"/>
        <w:jc w:val="both"/>
        <w:rPr>
          <w:b/>
          <w:spacing w:val="-6"/>
          <w:sz w:val="22"/>
          <w:szCs w:val="22"/>
        </w:rPr>
      </w:pPr>
    </w:p>
    <w:p w:rsidR="008B7DDA" w:rsidRPr="009965B1" w:rsidRDefault="008B7DDA" w:rsidP="008B7DDA">
      <w:pPr>
        <w:ind w:firstLine="708"/>
        <w:jc w:val="center"/>
        <w:rPr>
          <w:b/>
          <w:sz w:val="22"/>
          <w:szCs w:val="22"/>
        </w:rPr>
      </w:pPr>
      <w:r w:rsidRPr="009965B1">
        <w:rPr>
          <w:b/>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8B7DDA" w:rsidRPr="009965B1" w:rsidRDefault="008B7DDA" w:rsidP="008B7DDA">
      <w:pPr>
        <w:ind w:firstLine="708"/>
        <w:jc w:val="center"/>
        <w:rPr>
          <w:b/>
          <w:sz w:val="22"/>
          <w:szCs w:val="22"/>
        </w:rPr>
      </w:pPr>
      <w:r w:rsidRPr="009965B1">
        <w:rPr>
          <w:b/>
          <w:sz w:val="22"/>
          <w:szCs w:val="22"/>
        </w:rPr>
        <w:t>территориальной доступности таких объектов для населения сельского поселения</w:t>
      </w:r>
    </w:p>
    <w:p w:rsidR="008B7DDA" w:rsidRPr="009965B1" w:rsidRDefault="008B7DDA" w:rsidP="008B7DDA">
      <w:pPr>
        <w:ind w:firstLine="708"/>
        <w:jc w:val="center"/>
        <w:rPr>
          <w:b/>
          <w:sz w:val="22"/>
          <w:szCs w:val="22"/>
        </w:rPr>
      </w:pPr>
    </w:p>
    <w:p w:rsidR="008B7DDA" w:rsidRPr="009965B1" w:rsidRDefault="008B7DDA" w:rsidP="008B7DDA">
      <w:pPr>
        <w:jc w:val="center"/>
        <w:rPr>
          <w:b/>
          <w:sz w:val="22"/>
          <w:szCs w:val="22"/>
        </w:rPr>
      </w:pPr>
      <w:r w:rsidRPr="009965B1">
        <w:rPr>
          <w:b/>
          <w:sz w:val="22"/>
          <w:szCs w:val="22"/>
        </w:rPr>
        <w:t>Таблица 3.3. Обоснование расчетных показателей</w:t>
      </w:r>
    </w:p>
    <w:p w:rsidR="008B7DDA" w:rsidRPr="009965B1" w:rsidRDefault="008B7DDA" w:rsidP="008B7DDA">
      <w:pPr>
        <w:jc w:val="center"/>
        <w:rPr>
          <w:b/>
          <w:sz w:val="22"/>
          <w:szCs w:val="22"/>
        </w:rPr>
      </w:pPr>
    </w:p>
    <w:tbl>
      <w:tblPr>
        <w:tblW w:w="10065" w:type="dxa"/>
        <w:tblInd w:w="-459"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993"/>
        <w:gridCol w:w="2126"/>
        <w:gridCol w:w="1843"/>
        <w:gridCol w:w="141"/>
        <w:gridCol w:w="142"/>
        <w:gridCol w:w="4820"/>
      </w:tblGrid>
      <w:tr w:rsidR="008B7DDA" w:rsidRPr="009965B1" w:rsidTr="008B6655">
        <w:trPr>
          <w:trHeight w:val="635"/>
        </w:trPr>
        <w:tc>
          <w:tcPr>
            <w:tcW w:w="993" w:type="dxa"/>
            <w:tcBorders>
              <w:bottom w:val="single" w:sz="8" w:space="0" w:color="404040"/>
            </w:tcBorders>
            <w:shd w:val="clear" w:color="auto" w:fill="auto"/>
            <w:vAlign w:val="center"/>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126" w:type="dxa"/>
            <w:tcBorders>
              <w:bottom w:val="single" w:sz="8" w:space="0" w:color="404040"/>
            </w:tcBorders>
            <w:shd w:val="clear" w:color="auto" w:fill="auto"/>
            <w:vAlign w:val="center"/>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Наименование объекта</w:t>
            </w:r>
          </w:p>
        </w:tc>
        <w:tc>
          <w:tcPr>
            <w:tcW w:w="2126" w:type="dxa"/>
            <w:gridSpan w:val="3"/>
            <w:tcBorders>
              <w:bottom w:val="single" w:sz="8" w:space="0" w:color="404040"/>
            </w:tcBorders>
            <w:shd w:val="clear" w:color="auto" w:fill="auto"/>
            <w:vAlign w:val="center"/>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 xml:space="preserve">Значения </w:t>
            </w:r>
            <w:proofErr w:type="gramStart"/>
            <w:r w:rsidRPr="009965B1">
              <w:rPr>
                <w:b/>
                <w:sz w:val="22"/>
                <w:szCs w:val="22"/>
              </w:rPr>
              <w:t>расчетных</w:t>
            </w:r>
            <w:proofErr w:type="gramEnd"/>
          </w:p>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показателей</w:t>
            </w:r>
          </w:p>
        </w:tc>
        <w:tc>
          <w:tcPr>
            <w:tcW w:w="4820" w:type="dxa"/>
            <w:tcBorders>
              <w:bottom w:val="single" w:sz="8" w:space="0" w:color="404040"/>
            </w:tcBorders>
            <w:shd w:val="clear" w:color="auto" w:fill="auto"/>
            <w:vAlign w:val="center"/>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 xml:space="preserve">Обоснование значений </w:t>
            </w:r>
          </w:p>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расчетных показателей</w:t>
            </w:r>
          </w:p>
        </w:tc>
      </w:tr>
      <w:tr w:rsidR="008B7DDA" w:rsidRPr="009965B1" w:rsidTr="008B6655">
        <w:trPr>
          <w:trHeight w:val="65"/>
        </w:trPr>
        <w:tc>
          <w:tcPr>
            <w:tcW w:w="993" w:type="dxa"/>
            <w:shd w:val="clear" w:color="auto" w:fill="FFFFFF" w:themeFill="background1"/>
            <w:vAlign w:val="center"/>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1</w:t>
            </w:r>
          </w:p>
        </w:tc>
        <w:tc>
          <w:tcPr>
            <w:tcW w:w="9072" w:type="dxa"/>
            <w:gridSpan w:val="5"/>
            <w:shd w:val="clear" w:color="auto" w:fill="FFFFFF" w:themeFill="background1"/>
          </w:tcPr>
          <w:p w:rsidR="008B7DDA" w:rsidRPr="009965B1" w:rsidRDefault="008B7DDA" w:rsidP="008B7DDA">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поселения  в области </w:t>
            </w:r>
            <w:proofErr w:type="spellStart"/>
            <w:r w:rsidRPr="009965B1">
              <w:rPr>
                <w:b/>
                <w:sz w:val="22"/>
                <w:szCs w:val="22"/>
              </w:rPr>
              <w:t>электро</w:t>
            </w:r>
            <w:proofErr w:type="spellEnd"/>
            <w:r w:rsidRPr="009965B1">
              <w:rPr>
                <w:b/>
                <w:sz w:val="22"/>
                <w:szCs w:val="22"/>
              </w:rPr>
              <w:t>, тепл</w:t>
            </w:r>
            <w:proofErr w:type="gramStart"/>
            <w:r w:rsidRPr="009965B1">
              <w:rPr>
                <w:b/>
                <w:sz w:val="22"/>
                <w:szCs w:val="22"/>
              </w:rPr>
              <w:t>о-</w:t>
            </w:r>
            <w:proofErr w:type="gramEnd"/>
            <w:r w:rsidRPr="009965B1">
              <w:rPr>
                <w:b/>
                <w:sz w:val="22"/>
                <w:szCs w:val="22"/>
              </w:rPr>
              <w:t>, газо-, водоснабжения и водоотведения</w:t>
            </w:r>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1.1</w:t>
            </w:r>
          </w:p>
        </w:tc>
        <w:tc>
          <w:tcPr>
            <w:tcW w:w="2126" w:type="dxa"/>
            <w:shd w:val="clear" w:color="auto" w:fill="auto"/>
          </w:tcPr>
          <w:p w:rsidR="008B7DDA" w:rsidRPr="009965B1" w:rsidRDefault="008B7DDA" w:rsidP="008B7DDA">
            <w:pPr>
              <w:jc w:val="center"/>
              <w:rPr>
                <w:sz w:val="22"/>
                <w:szCs w:val="22"/>
              </w:rPr>
            </w:pPr>
            <w:r w:rsidRPr="009965B1">
              <w:rPr>
                <w:sz w:val="22"/>
                <w:szCs w:val="22"/>
              </w:rPr>
              <w:t>Объекты, относящиеся к области электроснабжения</w:t>
            </w:r>
          </w:p>
        </w:tc>
        <w:tc>
          <w:tcPr>
            <w:tcW w:w="2126" w:type="dxa"/>
            <w:gridSpan w:val="3"/>
            <w:shd w:val="clear" w:color="auto" w:fill="auto"/>
          </w:tcPr>
          <w:p w:rsidR="008B7DDA" w:rsidRPr="009965B1" w:rsidRDefault="008B7DDA" w:rsidP="008B7DDA">
            <w:pPr>
              <w:jc w:val="center"/>
              <w:rPr>
                <w:sz w:val="22"/>
                <w:szCs w:val="22"/>
              </w:rPr>
            </w:pPr>
            <w:r w:rsidRPr="009965B1">
              <w:rPr>
                <w:sz w:val="22"/>
                <w:szCs w:val="22"/>
              </w:rPr>
              <w:t>Расчетные показатели обеспеченности объектами</w:t>
            </w:r>
          </w:p>
        </w:tc>
        <w:tc>
          <w:tcPr>
            <w:tcW w:w="4820" w:type="dxa"/>
            <w:shd w:val="clear" w:color="auto" w:fill="auto"/>
          </w:tcPr>
          <w:p w:rsidR="008B7DDA" w:rsidRPr="009965B1" w:rsidRDefault="008B7DDA" w:rsidP="008B7DDA">
            <w:pPr>
              <w:jc w:val="center"/>
              <w:rPr>
                <w:sz w:val="22"/>
                <w:szCs w:val="22"/>
              </w:rPr>
            </w:pPr>
            <w:r w:rsidRPr="009965B1">
              <w:rPr>
                <w:sz w:val="22"/>
                <w:szCs w:val="22"/>
              </w:rPr>
              <w:t xml:space="preserve">Установлены в соответствии с императивными требованиями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(Приложение Н  Укрупненные показатели электропотребления - поселки и сельские </w:t>
            </w:r>
            <w:r w:rsidRPr="009965B1">
              <w:rPr>
                <w:sz w:val="22"/>
                <w:szCs w:val="22"/>
              </w:rPr>
              <w:lastRenderedPageBreak/>
              <w:t>поселения); инструкцией по проектированию городских электрических сетей. РД 34.20.185-94, утв. Минтопэнерго РФ 07.07.1994, РАО «ЕЭС России» 31.05.1994 (с изм. от 29.06.1999).</w:t>
            </w:r>
          </w:p>
          <w:p w:rsidR="008B7DDA" w:rsidRPr="009965B1" w:rsidRDefault="008B7DDA" w:rsidP="008B7DDA">
            <w:pPr>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электроснабжения, установленных региональными нормативами градостроительного проектирования Саратовской области.</w:t>
            </w:r>
            <w:proofErr w:type="gramEnd"/>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lastRenderedPageBreak/>
              <w:t>1.2</w:t>
            </w:r>
          </w:p>
        </w:tc>
        <w:tc>
          <w:tcPr>
            <w:tcW w:w="2126" w:type="dxa"/>
            <w:shd w:val="clear" w:color="auto" w:fill="auto"/>
          </w:tcPr>
          <w:p w:rsidR="008B7DDA" w:rsidRPr="009965B1" w:rsidRDefault="008B7DDA" w:rsidP="008B7DDA">
            <w:pPr>
              <w:jc w:val="center"/>
              <w:rPr>
                <w:sz w:val="22"/>
                <w:szCs w:val="22"/>
              </w:rPr>
            </w:pPr>
            <w:proofErr w:type="spellStart"/>
            <w:r w:rsidRPr="009965B1">
              <w:rPr>
                <w:sz w:val="22"/>
                <w:szCs w:val="22"/>
              </w:rPr>
              <w:t>Объекты</w:t>
            </w:r>
            <w:proofErr w:type="gramStart"/>
            <w:r w:rsidRPr="009965B1">
              <w:rPr>
                <w:sz w:val="22"/>
                <w:szCs w:val="22"/>
              </w:rPr>
              <w:t>,о</w:t>
            </w:r>
            <w:proofErr w:type="gramEnd"/>
            <w:r w:rsidRPr="009965B1">
              <w:rPr>
                <w:sz w:val="22"/>
                <w:szCs w:val="22"/>
              </w:rPr>
              <w:t>тносящиеся</w:t>
            </w:r>
            <w:proofErr w:type="spellEnd"/>
            <w:r w:rsidRPr="009965B1">
              <w:rPr>
                <w:sz w:val="22"/>
                <w:szCs w:val="22"/>
              </w:rPr>
              <w:t xml:space="preserve"> к области тепло-, газоснабжения</w:t>
            </w:r>
          </w:p>
        </w:tc>
        <w:tc>
          <w:tcPr>
            <w:tcW w:w="2126" w:type="dxa"/>
            <w:gridSpan w:val="3"/>
            <w:shd w:val="clear" w:color="auto" w:fill="auto"/>
          </w:tcPr>
          <w:p w:rsidR="008B7DDA" w:rsidRPr="009965B1" w:rsidRDefault="008B7DDA" w:rsidP="008B7DDA">
            <w:pPr>
              <w:jc w:val="center"/>
              <w:rPr>
                <w:sz w:val="22"/>
                <w:szCs w:val="22"/>
              </w:rPr>
            </w:pPr>
            <w:r w:rsidRPr="009965B1">
              <w:rPr>
                <w:sz w:val="22"/>
                <w:szCs w:val="22"/>
              </w:rPr>
              <w:t>Расчетные показатели обеспеченности объектами</w:t>
            </w:r>
          </w:p>
        </w:tc>
        <w:tc>
          <w:tcPr>
            <w:tcW w:w="4820"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124.13330.2012. Свод правил. Тепловые сети. Актуализированная редакция СНиП 41-02-2003, утв. Приказом </w:t>
            </w:r>
            <w:proofErr w:type="spellStart"/>
            <w:r w:rsidRPr="009965B1">
              <w:rPr>
                <w:sz w:val="22"/>
                <w:szCs w:val="22"/>
              </w:rPr>
              <w:t>МинрегионаРоссии</w:t>
            </w:r>
            <w:proofErr w:type="spellEnd"/>
            <w:r w:rsidRPr="009965B1">
              <w:rPr>
                <w:sz w:val="22"/>
                <w:szCs w:val="22"/>
              </w:rPr>
              <w:t xml:space="preserve"> от 30.06.2012 N 280;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9965B1">
              <w:rPr>
                <w:sz w:val="22"/>
                <w:szCs w:val="22"/>
              </w:rPr>
              <w:t>одобрен</w:t>
            </w:r>
            <w:proofErr w:type="gramEnd"/>
            <w:r w:rsidRPr="009965B1">
              <w:rPr>
                <w:sz w:val="22"/>
                <w:szCs w:val="22"/>
              </w:rPr>
              <w:t xml:space="preserve"> Постановлением Госстроя РФ от 26.06.2003 N 112  (п.3.12).</w:t>
            </w:r>
          </w:p>
          <w:p w:rsidR="008B7DDA" w:rsidRPr="009965B1" w:rsidRDefault="008B7DDA" w:rsidP="008B7DDA">
            <w:pPr>
              <w:widowControl w:val="0"/>
              <w:autoSpaceDE w:val="0"/>
              <w:autoSpaceDN w:val="0"/>
              <w:adjustRightInd w:val="0"/>
              <w:contextualSpacing/>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тепло-, газоснабжения, установленных региональными нормативами градостроительного проектирования Саратовской области.</w:t>
            </w:r>
            <w:proofErr w:type="gramEnd"/>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w:t>
            </w:r>
            <w:r w:rsidRPr="009965B1">
              <w:rPr>
                <w:sz w:val="22"/>
                <w:szCs w:val="22"/>
              </w:rPr>
              <w:lastRenderedPageBreak/>
              <w:t>местными нормативами градостроительного проектирования, не могут быть ниже этих предельных значений.</w:t>
            </w:r>
            <w:proofErr w:type="gramEnd"/>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lastRenderedPageBreak/>
              <w:t>1.3</w:t>
            </w:r>
          </w:p>
        </w:tc>
        <w:tc>
          <w:tcPr>
            <w:tcW w:w="2126" w:type="dxa"/>
            <w:shd w:val="clear" w:color="auto" w:fill="auto"/>
          </w:tcPr>
          <w:p w:rsidR="008B7DDA" w:rsidRPr="009965B1" w:rsidRDefault="008B7DDA" w:rsidP="008B7DDA">
            <w:pPr>
              <w:jc w:val="center"/>
              <w:rPr>
                <w:sz w:val="22"/>
                <w:szCs w:val="22"/>
              </w:rPr>
            </w:pPr>
            <w:proofErr w:type="spellStart"/>
            <w:r w:rsidRPr="009965B1">
              <w:rPr>
                <w:sz w:val="22"/>
                <w:szCs w:val="22"/>
              </w:rPr>
              <w:t>Объекты</w:t>
            </w:r>
            <w:proofErr w:type="gramStart"/>
            <w:r w:rsidRPr="009965B1">
              <w:rPr>
                <w:sz w:val="22"/>
                <w:szCs w:val="22"/>
              </w:rPr>
              <w:t>,о</w:t>
            </w:r>
            <w:proofErr w:type="gramEnd"/>
            <w:r w:rsidRPr="009965B1">
              <w:rPr>
                <w:sz w:val="22"/>
                <w:szCs w:val="22"/>
              </w:rPr>
              <w:t>тносящиеся</w:t>
            </w:r>
            <w:proofErr w:type="spellEnd"/>
            <w:r w:rsidRPr="009965B1">
              <w:rPr>
                <w:sz w:val="22"/>
                <w:szCs w:val="22"/>
              </w:rPr>
              <w:t xml:space="preserve"> к области водоснабжения</w:t>
            </w:r>
          </w:p>
        </w:tc>
        <w:tc>
          <w:tcPr>
            <w:tcW w:w="2126" w:type="dxa"/>
            <w:gridSpan w:val="3"/>
            <w:shd w:val="clear" w:color="auto" w:fill="auto"/>
          </w:tcPr>
          <w:p w:rsidR="008B7DDA" w:rsidRPr="009965B1" w:rsidRDefault="008B7DDA" w:rsidP="008B7DDA">
            <w:pPr>
              <w:jc w:val="center"/>
              <w:rPr>
                <w:sz w:val="22"/>
                <w:szCs w:val="22"/>
              </w:rPr>
            </w:pPr>
            <w:r w:rsidRPr="009965B1">
              <w:rPr>
                <w:sz w:val="22"/>
                <w:szCs w:val="22"/>
              </w:rPr>
              <w:t>Расчетные показатели обеспеченности объектами</w:t>
            </w:r>
          </w:p>
        </w:tc>
        <w:tc>
          <w:tcPr>
            <w:tcW w:w="4820" w:type="dxa"/>
            <w:shd w:val="clear" w:color="auto" w:fill="auto"/>
          </w:tcPr>
          <w:p w:rsidR="008B7DDA" w:rsidRPr="009965B1" w:rsidRDefault="008B7DDA" w:rsidP="008B7DDA">
            <w:pPr>
              <w:jc w:val="center"/>
              <w:rPr>
                <w:sz w:val="22"/>
                <w:szCs w:val="22"/>
              </w:rPr>
            </w:pPr>
            <w:r w:rsidRPr="009965B1">
              <w:rPr>
                <w:sz w:val="22"/>
                <w:szCs w:val="22"/>
              </w:rPr>
              <w:t xml:space="preserve">Установлены в соответствии с императивными требованиями СП 30.13330.2012. Свод правил. Внутренний водопровод и канализация зданий. Актуализированная редакция СНиП 2.04.01-85*, утв. Приказом </w:t>
            </w:r>
            <w:proofErr w:type="spellStart"/>
            <w:r w:rsidRPr="009965B1">
              <w:rPr>
                <w:sz w:val="22"/>
                <w:szCs w:val="22"/>
              </w:rPr>
              <w:t>Минрегиона</w:t>
            </w:r>
            <w:proofErr w:type="spellEnd"/>
            <w:r w:rsidRPr="009965B1">
              <w:rPr>
                <w:sz w:val="22"/>
                <w:szCs w:val="22"/>
              </w:rPr>
              <w:t xml:space="preserve"> России от 29.12.2011 N 626  (Приложение</w:t>
            </w:r>
            <w:proofErr w:type="gramStart"/>
            <w:r w:rsidRPr="009965B1">
              <w:rPr>
                <w:sz w:val="22"/>
                <w:szCs w:val="22"/>
              </w:rPr>
              <w:t xml:space="preserve"> А</w:t>
            </w:r>
            <w:proofErr w:type="gramEnd"/>
            <w:r w:rsidRPr="009965B1">
              <w:rPr>
                <w:sz w:val="22"/>
                <w:szCs w:val="22"/>
              </w:rPr>
              <w:t xml:space="preserve"> Расчетные расходы воды); СП 31.13330.2012. Свод правил. Водоснабжение. Наружные сети и сооружения. Актуализированная редакция СНиП 2.04.02-84*. С изменением N 1, утв. Приказом </w:t>
            </w:r>
            <w:proofErr w:type="spellStart"/>
            <w:r w:rsidRPr="009965B1">
              <w:rPr>
                <w:sz w:val="22"/>
                <w:szCs w:val="22"/>
              </w:rPr>
              <w:t>Минрегиона</w:t>
            </w:r>
            <w:proofErr w:type="spellEnd"/>
            <w:r w:rsidRPr="009965B1">
              <w:rPr>
                <w:sz w:val="22"/>
                <w:szCs w:val="22"/>
              </w:rPr>
              <w:t xml:space="preserve"> России от 29.12.2011 N 635/14 (ред. от 30.12.2015).</w:t>
            </w:r>
          </w:p>
          <w:p w:rsidR="008B7DDA" w:rsidRPr="009965B1" w:rsidRDefault="008B7DDA" w:rsidP="008B7DDA">
            <w:pPr>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водоснабжения, установленных региональными нормативами градостроительного проектирования Саратовской области.</w:t>
            </w:r>
            <w:proofErr w:type="gramEnd"/>
          </w:p>
          <w:p w:rsidR="008B7DDA" w:rsidRPr="009965B1" w:rsidRDefault="008B7DDA" w:rsidP="008B7DDA">
            <w:pPr>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p w:rsidR="008B7DDA" w:rsidRPr="009965B1" w:rsidRDefault="008B7DDA" w:rsidP="008B7DDA">
            <w:pPr>
              <w:widowControl w:val="0"/>
              <w:autoSpaceDE w:val="0"/>
              <w:autoSpaceDN w:val="0"/>
              <w:adjustRightInd w:val="0"/>
              <w:contextualSpacing/>
              <w:rPr>
                <w:sz w:val="22"/>
                <w:szCs w:val="22"/>
              </w:rPr>
            </w:pPr>
          </w:p>
        </w:tc>
      </w:tr>
      <w:tr w:rsidR="008B7DDA" w:rsidRPr="009965B1" w:rsidTr="008B6655">
        <w:trPr>
          <w:trHeight w:val="65"/>
        </w:trPr>
        <w:tc>
          <w:tcPr>
            <w:tcW w:w="993" w:type="dxa"/>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1.4</w:t>
            </w:r>
          </w:p>
        </w:tc>
        <w:tc>
          <w:tcPr>
            <w:tcW w:w="2126" w:type="dxa"/>
            <w:tcBorders>
              <w:bottom w:val="single" w:sz="8" w:space="0" w:color="404040"/>
            </w:tcBorders>
            <w:shd w:val="clear" w:color="auto" w:fill="auto"/>
          </w:tcPr>
          <w:p w:rsidR="008B7DDA" w:rsidRPr="009965B1" w:rsidRDefault="008B7DDA" w:rsidP="008B7DDA">
            <w:pPr>
              <w:jc w:val="center"/>
              <w:rPr>
                <w:sz w:val="22"/>
                <w:szCs w:val="22"/>
              </w:rPr>
            </w:pPr>
            <w:r w:rsidRPr="009965B1">
              <w:rPr>
                <w:sz w:val="22"/>
                <w:szCs w:val="22"/>
              </w:rPr>
              <w:t>Объекты, относящиеся к области водоотведения</w:t>
            </w:r>
          </w:p>
        </w:tc>
        <w:tc>
          <w:tcPr>
            <w:tcW w:w="2126" w:type="dxa"/>
            <w:gridSpan w:val="3"/>
            <w:tcBorders>
              <w:bottom w:val="single" w:sz="8" w:space="0" w:color="404040"/>
            </w:tcBorders>
            <w:shd w:val="clear" w:color="auto" w:fill="auto"/>
          </w:tcPr>
          <w:p w:rsidR="008B7DDA" w:rsidRPr="009965B1" w:rsidRDefault="008B7DDA" w:rsidP="008B7DDA">
            <w:pPr>
              <w:jc w:val="center"/>
              <w:rPr>
                <w:sz w:val="22"/>
                <w:szCs w:val="22"/>
              </w:rPr>
            </w:pPr>
            <w:r w:rsidRPr="009965B1">
              <w:rPr>
                <w:sz w:val="22"/>
                <w:szCs w:val="22"/>
              </w:rPr>
              <w:t>Расчетные показатели обеспеченности объектами</w:t>
            </w:r>
          </w:p>
        </w:tc>
        <w:tc>
          <w:tcPr>
            <w:tcW w:w="4820" w:type="dxa"/>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32.13330.2012. Свод правил. Канализация. Наружные сети и сооружения. Актуализированная редакция СНиП 2.04.03-85, утв. Приказом </w:t>
            </w:r>
            <w:proofErr w:type="spellStart"/>
            <w:r w:rsidRPr="009965B1">
              <w:rPr>
                <w:sz w:val="22"/>
                <w:szCs w:val="22"/>
              </w:rPr>
              <w:t>Минрегиона</w:t>
            </w:r>
            <w:proofErr w:type="spellEnd"/>
            <w:r w:rsidRPr="009965B1">
              <w:rPr>
                <w:sz w:val="22"/>
                <w:szCs w:val="22"/>
              </w:rPr>
              <w:t xml:space="preserve"> России от 29.12.2011 N 635/11 (ред. от 30.12.2015);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(Таблица 12 - Суточный объем поверхностного стока).</w:t>
            </w:r>
          </w:p>
        </w:tc>
      </w:tr>
      <w:tr w:rsidR="008B7DDA" w:rsidRPr="009965B1" w:rsidTr="008B6655">
        <w:trPr>
          <w:trHeight w:val="65"/>
        </w:trPr>
        <w:tc>
          <w:tcPr>
            <w:tcW w:w="993" w:type="dxa"/>
            <w:shd w:val="clear" w:color="auto" w:fill="FFFFFF" w:themeFill="background1"/>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2</w:t>
            </w:r>
          </w:p>
        </w:tc>
        <w:tc>
          <w:tcPr>
            <w:tcW w:w="9072" w:type="dxa"/>
            <w:gridSpan w:val="5"/>
            <w:shd w:val="clear" w:color="auto" w:fill="FFFFFF" w:themeFill="background1"/>
          </w:tcPr>
          <w:p w:rsidR="008B7DDA" w:rsidRPr="009965B1" w:rsidRDefault="008B7DDA" w:rsidP="008B7DDA">
            <w:pPr>
              <w:widowControl w:val="0"/>
              <w:autoSpaceDE w:val="0"/>
              <w:autoSpaceDN w:val="0"/>
              <w:adjustRightInd w:val="0"/>
              <w:contextualSpacing/>
              <w:rPr>
                <w:b/>
                <w:sz w:val="22"/>
                <w:szCs w:val="22"/>
              </w:rPr>
            </w:pPr>
            <w:r w:rsidRPr="009965B1">
              <w:rPr>
                <w:b/>
                <w:sz w:val="22"/>
                <w:szCs w:val="22"/>
              </w:rPr>
              <w:t>Значения расчетных показателей для объектов местного значения в области транспорта</w:t>
            </w:r>
          </w:p>
        </w:tc>
      </w:tr>
      <w:tr w:rsidR="008B7DDA" w:rsidRPr="009965B1" w:rsidTr="008B6655">
        <w:trPr>
          <w:trHeight w:val="503"/>
        </w:trPr>
        <w:tc>
          <w:tcPr>
            <w:tcW w:w="993"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2.1</w:t>
            </w:r>
          </w:p>
        </w:tc>
        <w:tc>
          <w:tcPr>
            <w:tcW w:w="2126"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Места хранения личного автотранспорта, автостоянки</w:t>
            </w: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820"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 xml:space="preserve">Создание и обеспечение функционирования парковок (парковочных мест) на автомобильных дорогах местного значения поселения устанавливается порядком создания и </w:t>
            </w:r>
            <w:r w:rsidRPr="009965B1">
              <w:rPr>
                <w:sz w:val="22"/>
                <w:szCs w:val="22"/>
              </w:rPr>
              <w:lastRenderedPageBreak/>
              <w:t>использования, в том числе на платной основе, парковок (парковочных мест), расположенных</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на автомобильных дорогах общего пользования местного значения поселения согласно перечню полномочий органов местного самоуправления в соответствии со ст. 13 Федерального</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закона от 08 ноября 2007 г. № 257-ФЗ.</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 xml:space="preserve">Местоположение и вместимость парковок на автомобильных дорогах местного значения поселения определяется проектами планировки территории согласно ст. 42 </w:t>
            </w:r>
            <w:proofErr w:type="spellStart"/>
            <w:r w:rsidRPr="009965B1">
              <w:rPr>
                <w:sz w:val="22"/>
                <w:szCs w:val="22"/>
              </w:rPr>
              <w:t>ГрК</w:t>
            </w:r>
            <w:proofErr w:type="spellEnd"/>
            <w:r w:rsidRPr="009965B1">
              <w:rPr>
                <w:sz w:val="22"/>
                <w:szCs w:val="22"/>
              </w:rPr>
              <w:t xml:space="preserve"> РФ и</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учитывается при составлении муниципальных программ, программ комплексного развития</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транспортной инфраструктуры поселения в рамках реализации генерального плана поселения. Система стоянок для временного хранения индивидуального транспорта должна обеспечивать размещение планируемого количества автотранспорта при расчетной автомобилизации.</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 xml:space="preserve">Габариты </w:t>
            </w:r>
            <w:proofErr w:type="spellStart"/>
            <w:r w:rsidRPr="009965B1">
              <w:rPr>
                <w:sz w:val="22"/>
                <w:szCs w:val="22"/>
              </w:rPr>
              <w:t>машино</w:t>
            </w:r>
            <w:proofErr w:type="spellEnd"/>
            <w:r w:rsidRPr="009965B1">
              <w:rPr>
                <w:sz w:val="22"/>
                <w:szCs w:val="22"/>
              </w:rPr>
              <w:t>-места следует принимать (с учетом минимально допустимых зазоров безопасности) – 5,3х</w:t>
            </w:r>
            <w:proofErr w:type="gramStart"/>
            <w:r w:rsidRPr="009965B1">
              <w:rPr>
                <w:sz w:val="22"/>
                <w:szCs w:val="22"/>
              </w:rPr>
              <w:t>2</w:t>
            </w:r>
            <w:proofErr w:type="gramEnd"/>
            <w:r w:rsidRPr="009965B1">
              <w:rPr>
                <w:sz w:val="22"/>
                <w:szCs w:val="22"/>
              </w:rPr>
              <w:t xml:space="preserve">,5 м, а для инвалидов, пользующихся креслами-колясками-6,0х3,6м, согласно обязательному к применению п. 5.1.5 СП 113.13330.2012 «СНиП 21-02-99* «Стоянки автомобилей». Количество и размещение </w:t>
            </w:r>
            <w:proofErr w:type="spellStart"/>
            <w:r w:rsidRPr="009965B1">
              <w:rPr>
                <w:sz w:val="22"/>
                <w:szCs w:val="22"/>
              </w:rPr>
              <w:t>машино</w:t>
            </w:r>
            <w:proofErr w:type="spellEnd"/>
            <w:r w:rsidRPr="009965B1">
              <w:rPr>
                <w:sz w:val="22"/>
                <w:szCs w:val="22"/>
              </w:rPr>
              <w:t xml:space="preserve">-мест для инвалидов следует принимать в соответствии с обязательными к применению </w:t>
            </w:r>
            <w:proofErr w:type="spellStart"/>
            <w:r w:rsidRPr="009965B1">
              <w:rPr>
                <w:sz w:val="22"/>
                <w:szCs w:val="22"/>
              </w:rPr>
              <w:t>пп</w:t>
            </w:r>
            <w:proofErr w:type="spellEnd"/>
            <w:r w:rsidRPr="009965B1">
              <w:rPr>
                <w:sz w:val="22"/>
                <w:szCs w:val="22"/>
              </w:rPr>
              <w:t>. 4.2.1, 4.2.3 СП 59.13330.2012 «СНиП 35-01-2001. «Доступность зданий и сооружений для маломобильных групп населения».</w:t>
            </w:r>
          </w:p>
          <w:p w:rsidR="008B7DDA" w:rsidRPr="009965B1" w:rsidRDefault="008B7DDA" w:rsidP="008B7DDA">
            <w:pPr>
              <w:jc w:val="center"/>
              <w:rPr>
                <w:sz w:val="22"/>
                <w:szCs w:val="22"/>
              </w:rPr>
            </w:pPr>
            <w:r w:rsidRPr="009965B1">
              <w:rPr>
                <w:sz w:val="22"/>
                <w:szCs w:val="22"/>
              </w:rPr>
              <w:t>Расстояние пешеходных подходов от стоянок для временного хранения легковых автомобилей предлагается установить в соответствии с обязательным к применению п. 11.21 СП 42.13330.2011 «Градостроительство. Планировка и застройка городских и сельских поселений. Актуализированная редакция СНиП 2.07.01-89*» и принять не более 250 м до входа.</w:t>
            </w:r>
          </w:p>
          <w:p w:rsidR="008B7DDA" w:rsidRPr="009965B1" w:rsidRDefault="008B7DDA" w:rsidP="008B7DDA">
            <w:pPr>
              <w:widowControl w:val="0"/>
              <w:autoSpaceDE w:val="0"/>
              <w:autoSpaceDN w:val="0"/>
              <w:adjustRightInd w:val="0"/>
              <w:contextualSpacing/>
              <w:jc w:val="center"/>
              <w:rPr>
                <w:sz w:val="22"/>
                <w:szCs w:val="22"/>
              </w:rPr>
            </w:pPr>
          </w:p>
        </w:tc>
      </w:tr>
      <w:tr w:rsidR="008B7DDA" w:rsidRPr="009965B1" w:rsidTr="008B6655">
        <w:trPr>
          <w:trHeight w:val="502"/>
        </w:trPr>
        <w:tc>
          <w:tcPr>
            <w:tcW w:w="993" w:type="dxa"/>
            <w:vMerge/>
            <w:shd w:val="clear" w:color="auto" w:fill="auto"/>
          </w:tcPr>
          <w:p w:rsidR="008B7DDA" w:rsidRPr="009965B1" w:rsidRDefault="008B7DDA" w:rsidP="008B7DDA">
            <w:pPr>
              <w:widowControl w:val="0"/>
              <w:autoSpaceDE w:val="0"/>
              <w:autoSpaceDN w:val="0"/>
              <w:adjustRightInd w:val="0"/>
              <w:contextualSpacing/>
              <w:jc w:val="center"/>
              <w:rPr>
                <w:sz w:val="22"/>
                <w:szCs w:val="22"/>
              </w:rPr>
            </w:pPr>
          </w:p>
        </w:tc>
        <w:tc>
          <w:tcPr>
            <w:tcW w:w="2126" w:type="dxa"/>
            <w:vMerge/>
            <w:shd w:val="clear" w:color="auto" w:fill="auto"/>
          </w:tcPr>
          <w:p w:rsidR="008B7DDA" w:rsidRPr="009965B1" w:rsidRDefault="008B7DDA" w:rsidP="008B7DDA">
            <w:pPr>
              <w:widowControl w:val="0"/>
              <w:autoSpaceDE w:val="0"/>
              <w:autoSpaceDN w:val="0"/>
              <w:adjustRightInd w:val="0"/>
              <w:contextualSpacing/>
              <w:rPr>
                <w:sz w:val="22"/>
                <w:szCs w:val="22"/>
              </w:rPr>
            </w:pP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820" w:type="dxa"/>
            <w:vMerge/>
            <w:shd w:val="clear" w:color="auto" w:fill="auto"/>
          </w:tcPr>
          <w:p w:rsidR="008B7DDA" w:rsidRPr="009965B1" w:rsidRDefault="008B7DDA" w:rsidP="008B7DDA">
            <w:pPr>
              <w:widowControl w:val="0"/>
              <w:autoSpaceDE w:val="0"/>
              <w:autoSpaceDN w:val="0"/>
              <w:adjustRightInd w:val="0"/>
              <w:contextualSpacing/>
              <w:rPr>
                <w:sz w:val="22"/>
                <w:szCs w:val="22"/>
              </w:rPr>
            </w:pPr>
          </w:p>
        </w:tc>
      </w:tr>
      <w:tr w:rsidR="008B7DDA" w:rsidRPr="009965B1" w:rsidTr="008B6655">
        <w:trPr>
          <w:trHeight w:val="255"/>
        </w:trPr>
        <w:tc>
          <w:tcPr>
            <w:tcW w:w="993"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lastRenderedPageBreak/>
              <w:t>2.2</w:t>
            </w:r>
          </w:p>
        </w:tc>
        <w:tc>
          <w:tcPr>
            <w:tcW w:w="2126"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Объекты дорожного сервиса (АЗС, СТО)</w:t>
            </w:r>
          </w:p>
        </w:tc>
        <w:tc>
          <w:tcPr>
            <w:tcW w:w="2126" w:type="dxa"/>
            <w:gridSpan w:val="3"/>
            <w:shd w:val="clear" w:color="auto" w:fill="auto"/>
          </w:tcPr>
          <w:p w:rsidR="008B7DDA" w:rsidRPr="009965B1" w:rsidRDefault="008B7DDA" w:rsidP="008B7DDA">
            <w:pPr>
              <w:jc w:val="center"/>
              <w:rPr>
                <w:sz w:val="22"/>
                <w:szCs w:val="22"/>
              </w:rPr>
            </w:pPr>
            <w:r w:rsidRPr="009965B1">
              <w:rPr>
                <w:sz w:val="22"/>
                <w:szCs w:val="22"/>
              </w:rPr>
              <w:t>Расчетные показатели обеспеченности объектами</w:t>
            </w:r>
          </w:p>
        </w:tc>
        <w:tc>
          <w:tcPr>
            <w:tcW w:w="4820"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В соответствии с требованиями</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СП 42.13330.2011. Свод правил. Градостроительство. Планировка и застройка городских и сельских поселений. Актуализированная редакция СНиП 2.07.01-89 (п. 11.26 и п. 11.27);</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Санитарные разрывы от объектов по обслуживанию автомобилей до жилых, общественных зданий, а также до участков дошкольных организаций,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 xml:space="preserve">Санитарно-защитные зоны для </w:t>
            </w:r>
            <w:r w:rsidRPr="009965B1">
              <w:rPr>
                <w:sz w:val="22"/>
                <w:szCs w:val="22"/>
              </w:rPr>
              <w:lastRenderedPageBreak/>
              <w:t>автозаправочных станций принимаются в соответствии с требованиями СанПиН 2.2.1/2.1.1.1200-03;</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Санитарно-защитные зоны для моечных пунктов устанавливаются в соответствии с требованиями СанПиН 2.2.1/2.1.1.1200-03.</w:t>
            </w:r>
          </w:p>
        </w:tc>
      </w:tr>
      <w:tr w:rsidR="008B7DDA" w:rsidRPr="009965B1" w:rsidTr="008B6655">
        <w:trPr>
          <w:trHeight w:val="255"/>
        </w:trPr>
        <w:tc>
          <w:tcPr>
            <w:tcW w:w="993" w:type="dxa"/>
            <w:vMerge/>
            <w:shd w:val="clear" w:color="auto" w:fill="auto"/>
          </w:tcPr>
          <w:p w:rsidR="008B7DDA" w:rsidRPr="009965B1" w:rsidRDefault="008B7DDA" w:rsidP="008B7DDA">
            <w:pPr>
              <w:widowControl w:val="0"/>
              <w:autoSpaceDE w:val="0"/>
              <w:autoSpaceDN w:val="0"/>
              <w:adjustRightInd w:val="0"/>
              <w:contextualSpacing/>
              <w:jc w:val="center"/>
              <w:rPr>
                <w:sz w:val="22"/>
                <w:szCs w:val="22"/>
              </w:rPr>
            </w:pPr>
          </w:p>
        </w:tc>
        <w:tc>
          <w:tcPr>
            <w:tcW w:w="2126" w:type="dxa"/>
            <w:vMerge/>
            <w:shd w:val="clear" w:color="auto" w:fill="auto"/>
          </w:tcPr>
          <w:p w:rsidR="008B7DDA" w:rsidRPr="009965B1" w:rsidRDefault="008B7DDA" w:rsidP="008B7DDA">
            <w:pPr>
              <w:widowControl w:val="0"/>
              <w:autoSpaceDE w:val="0"/>
              <w:autoSpaceDN w:val="0"/>
              <w:adjustRightInd w:val="0"/>
              <w:contextualSpacing/>
              <w:rPr>
                <w:sz w:val="22"/>
                <w:szCs w:val="22"/>
              </w:rPr>
            </w:pPr>
          </w:p>
        </w:tc>
        <w:tc>
          <w:tcPr>
            <w:tcW w:w="2126" w:type="dxa"/>
            <w:gridSpan w:val="3"/>
            <w:shd w:val="clear" w:color="auto" w:fill="auto"/>
          </w:tcPr>
          <w:p w:rsidR="008B7DDA" w:rsidRPr="009965B1" w:rsidRDefault="008B7DDA" w:rsidP="008B7DDA">
            <w:pPr>
              <w:jc w:val="center"/>
              <w:rPr>
                <w:sz w:val="22"/>
                <w:szCs w:val="22"/>
              </w:rPr>
            </w:pPr>
            <w:r w:rsidRPr="009965B1">
              <w:rPr>
                <w:sz w:val="22"/>
                <w:szCs w:val="22"/>
              </w:rPr>
              <w:t>Расчетные показатели территориальной доступности (СЗЗ)</w:t>
            </w:r>
          </w:p>
        </w:tc>
        <w:tc>
          <w:tcPr>
            <w:tcW w:w="4820" w:type="dxa"/>
            <w:vMerge/>
            <w:shd w:val="clear" w:color="auto" w:fill="auto"/>
          </w:tcPr>
          <w:p w:rsidR="008B7DDA" w:rsidRPr="009965B1" w:rsidRDefault="008B7DDA" w:rsidP="008B7DDA">
            <w:pPr>
              <w:widowControl w:val="0"/>
              <w:autoSpaceDE w:val="0"/>
              <w:autoSpaceDN w:val="0"/>
              <w:adjustRightInd w:val="0"/>
              <w:contextualSpacing/>
              <w:rPr>
                <w:sz w:val="22"/>
                <w:szCs w:val="22"/>
              </w:rPr>
            </w:pPr>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lastRenderedPageBreak/>
              <w:t>2.3</w:t>
            </w:r>
          </w:p>
        </w:tc>
        <w:tc>
          <w:tcPr>
            <w:tcW w:w="2126"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Объекты, предназначенные для предоставления транспортных услуг населению и</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организации транспортного обслуживания населения</w:t>
            </w: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820"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Установлены в соответствии с требованиями СП 42.13330.2011 (глава11);</w:t>
            </w:r>
          </w:p>
          <w:p w:rsidR="008B7DDA" w:rsidRPr="009965B1" w:rsidRDefault="008B7DDA" w:rsidP="008B7DDA">
            <w:pPr>
              <w:widowControl w:val="0"/>
              <w:autoSpaceDE w:val="0"/>
              <w:autoSpaceDN w:val="0"/>
              <w:adjustRightInd w:val="0"/>
              <w:contextualSpacing/>
              <w:jc w:val="center"/>
              <w:rPr>
                <w:bCs/>
                <w:sz w:val="22"/>
                <w:szCs w:val="22"/>
              </w:rPr>
            </w:pPr>
            <w:r w:rsidRPr="009965B1">
              <w:rPr>
                <w:bCs/>
                <w:sz w:val="22"/>
                <w:szCs w:val="22"/>
              </w:rPr>
              <w:t>СП 42.13330.2011 (</w:t>
            </w:r>
            <w:r w:rsidRPr="009965B1">
              <w:rPr>
                <w:sz w:val="22"/>
                <w:szCs w:val="22"/>
              </w:rPr>
              <w:t>п. 11.2)</w:t>
            </w:r>
            <w:r w:rsidRPr="009965B1">
              <w:rPr>
                <w:bCs/>
                <w:sz w:val="22"/>
                <w:szCs w:val="22"/>
              </w:rPr>
              <w:t>.</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сельского поселения.</w:t>
            </w:r>
          </w:p>
        </w:tc>
      </w:tr>
      <w:tr w:rsidR="008B7DDA" w:rsidRPr="009965B1" w:rsidTr="008B6655">
        <w:trPr>
          <w:trHeight w:val="65"/>
        </w:trPr>
        <w:tc>
          <w:tcPr>
            <w:tcW w:w="993" w:type="dxa"/>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2.4.</w:t>
            </w:r>
          </w:p>
        </w:tc>
        <w:tc>
          <w:tcPr>
            <w:tcW w:w="2126" w:type="dxa"/>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Автомобильные дороги местного значения поселения Пешеходный переход (наземный, надземный, подземный)</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Разделительное ограждение</w:t>
            </w:r>
          </w:p>
        </w:tc>
        <w:tc>
          <w:tcPr>
            <w:tcW w:w="2126" w:type="dxa"/>
            <w:gridSpan w:val="3"/>
            <w:tcBorders>
              <w:bottom w:val="single" w:sz="8" w:space="0" w:color="404040"/>
            </w:tcBorders>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820" w:type="dxa"/>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Раздел 11 СП 42.13330.2011. Свод правил. Градостроительство. Планировка и застройка городских и сельских поселений. Актуализированная редакция СНиП 2.07.01-89*.</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Приложение</w:t>
            </w:r>
            <w:proofErr w:type="gramStart"/>
            <w:r w:rsidRPr="009965B1">
              <w:rPr>
                <w:sz w:val="22"/>
                <w:szCs w:val="22"/>
              </w:rPr>
              <w:t xml:space="preserve"> К</w:t>
            </w:r>
            <w:proofErr w:type="gramEnd"/>
            <w:r w:rsidRPr="009965B1">
              <w:rPr>
                <w:sz w:val="22"/>
                <w:szCs w:val="22"/>
              </w:rPr>
              <w:t xml:space="preserve"> СП 42.13330.2011 СП 42.13330.2011. Свод правил. Градостроительство. Планировка и застройка городских и сельских поселений. Актуализированная редакция СНиП 2.07.01-89*.</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 xml:space="preserve">Необходимость выбора вида пешеходного перехода и места, в том числе разделительного ограждения определяется дорожной обстановкой и методами выявления опасных участков дороги (ОДМ 218.4.005-2010 Рекомендации по обеспечению безопасности движения на автомобильных дорогах) </w:t>
            </w:r>
            <w:proofErr w:type="gramStart"/>
            <w:r w:rsidRPr="009965B1">
              <w:rPr>
                <w:sz w:val="22"/>
                <w:szCs w:val="22"/>
              </w:rPr>
              <w:t>–о</w:t>
            </w:r>
            <w:proofErr w:type="gramEnd"/>
            <w:r w:rsidRPr="009965B1">
              <w:rPr>
                <w:sz w:val="22"/>
                <w:szCs w:val="22"/>
              </w:rPr>
              <w:t>пределяется проектом</w:t>
            </w:r>
          </w:p>
        </w:tc>
      </w:tr>
      <w:tr w:rsidR="008B7DDA" w:rsidRPr="009965B1" w:rsidTr="008B6655">
        <w:trPr>
          <w:trHeight w:val="65"/>
        </w:trPr>
        <w:tc>
          <w:tcPr>
            <w:tcW w:w="993" w:type="dxa"/>
            <w:shd w:val="clear" w:color="auto" w:fill="FFFFFF" w:themeFill="background1"/>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3</w:t>
            </w:r>
          </w:p>
        </w:tc>
        <w:tc>
          <w:tcPr>
            <w:tcW w:w="9072" w:type="dxa"/>
            <w:gridSpan w:val="5"/>
            <w:shd w:val="clear" w:color="auto" w:fill="FFFFFF" w:themeFill="background1"/>
          </w:tcPr>
          <w:p w:rsidR="008B7DDA" w:rsidRPr="009965B1" w:rsidRDefault="008B7DDA" w:rsidP="008B7DDA">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8B7DDA" w:rsidRPr="009965B1" w:rsidRDefault="008B7DDA" w:rsidP="008B7DDA">
            <w:pPr>
              <w:widowControl w:val="0"/>
              <w:autoSpaceDE w:val="0"/>
              <w:autoSpaceDN w:val="0"/>
              <w:adjustRightInd w:val="0"/>
              <w:contextualSpacing/>
              <w:rPr>
                <w:b/>
                <w:sz w:val="22"/>
                <w:szCs w:val="22"/>
              </w:rPr>
            </w:pPr>
            <w:r w:rsidRPr="009965B1">
              <w:rPr>
                <w:b/>
                <w:sz w:val="22"/>
                <w:szCs w:val="22"/>
              </w:rPr>
              <w:t>в области физической культуры и спорта</w:t>
            </w:r>
          </w:p>
        </w:tc>
      </w:tr>
      <w:tr w:rsidR="008B7DDA" w:rsidRPr="009965B1" w:rsidTr="008B6655">
        <w:trPr>
          <w:trHeight w:val="60"/>
        </w:trPr>
        <w:tc>
          <w:tcPr>
            <w:tcW w:w="993"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3.1</w:t>
            </w:r>
          </w:p>
        </w:tc>
        <w:tc>
          <w:tcPr>
            <w:tcW w:w="2126"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Плоскостные спортивные сооружения (в т. ч. стадионы)</w:t>
            </w:r>
          </w:p>
        </w:tc>
        <w:tc>
          <w:tcPr>
            <w:tcW w:w="2126" w:type="dxa"/>
            <w:gridSpan w:val="3"/>
            <w:shd w:val="clear" w:color="auto" w:fill="auto"/>
          </w:tcPr>
          <w:p w:rsidR="008B7DDA" w:rsidRPr="009965B1" w:rsidRDefault="008B7DDA" w:rsidP="008B7DDA">
            <w:pPr>
              <w:jc w:val="center"/>
              <w:rPr>
                <w:sz w:val="22"/>
                <w:szCs w:val="22"/>
              </w:rPr>
            </w:pPr>
            <w:r w:rsidRPr="009965B1">
              <w:rPr>
                <w:sz w:val="22"/>
                <w:szCs w:val="22"/>
              </w:rPr>
              <w:t>Расчетные показатели обеспеченности объектами</w:t>
            </w:r>
          </w:p>
          <w:p w:rsidR="008B7DDA" w:rsidRPr="009965B1" w:rsidRDefault="008B7DDA" w:rsidP="008B7DDA">
            <w:pPr>
              <w:jc w:val="center"/>
              <w:rPr>
                <w:sz w:val="22"/>
                <w:szCs w:val="22"/>
              </w:rPr>
            </w:pPr>
          </w:p>
          <w:p w:rsidR="008B7DDA" w:rsidRPr="009965B1" w:rsidRDefault="008B7DDA" w:rsidP="008B7DDA">
            <w:pPr>
              <w:jc w:val="center"/>
              <w:rPr>
                <w:sz w:val="22"/>
                <w:szCs w:val="22"/>
              </w:rPr>
            </w:pPr>
          </w:p>
        </w:tc>
        <w:tc>
          <w:tcPr>
            <w:tcW w:w="4820" w:type="dxa"/>
            <w:shd w:val="clear" w:color="auto" w:fill="auto"/>
          </w:tcPr>
          <w:p w:rsidR="008B7DDA" w:rsidRPr="009965B1" w:rsidRDefault="008B7DDA" w:rsidP="008B7DDA">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Ивантеевского муниципального района.</w:t>
            </w:r>
          </w:p>
        </w:tc>
      </w:tr>
      <w:tr w:rsidR="008B7DDA" w:rsidRPr="009965B1" w:rsidTr="008B6655">
        <w:trPr>
          <w:trHeight w:val="1012"/>
        </w:trPr>
        <w:tc>
          <w:tcPr>
            <w:tcW w:w="993" w:type="dxa"/>
            <w:vMerge/>
            <w:shd w:val="clear" w:color="auto" w:fill="auto"/>
          </w:tcPr>
          <w:p w:rsidR="008B7DDA" w:rsidRPr="009965B1" w:rsidRDefault="008B7DDA" w:rsidP="008B7DDA">
            <w:pPr>
              <w:widowControl w:val="0"/>
              <w:autoSpaceDE w:val="0"/>
              <w:autoSpaceDN w:val="0"/>
              <w:adjustRightInd w:val="0"/>
              <w:contextualSpacing/>
              <w:jc w:val="center"/>
              <w:rPr>
                <w:color w:val="FF0000"/>
                <w:sz w:val="22"/>
                <w:szCs w:val="22"/>
              </w:rPr>
            </w:pPr>
          </w:p>
        </w:tc>
        <w:tc>
          <w:tcPr>
            <w:tcW w:w="2126" w:type="dxa"/>
            <w:vMerge/>
            <w:shd w:val="clear" w:color="auto" w:fill="auto"/>
          </w:tcPr>
          <w:p w:rsidR="008B7DDA" w:rsidRPr="009965B1" w:rsidRDefault="008B7DDA" w:rsidP="008B7DDA">
            <w:pPr>
              <w:widowControl w:val="0"/>
              <w:autoSpaceDE w:val="0"/>
              <w:autoSpaceDN w:val="0"/>
              <w:adjustRightInd w:val="0"/>
              <w:contextualSpacing/>
              <w:rPr>
                <w:color w:val="FF0000"/>
                <w:sz w:val="22"/>
                <w:szCs w:val="22"/>
              </w:rPr>
            </w:pP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820"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Установлены с учетом пространственно-территориальных особенностей организации инфраструктуры муниципального района, исходя из текущего состояния и перспектив развития системы учреждений физической культуры и спорта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8B7DDA" w:rsidRPr="009965B1" w:rsidTr="008B6655">
        <w:trPr>
          <w:trHeight w:val="503"/>
        </w:trPr>
        <w:tc>
          <w:tcPr>
            <w:tcW w:w="993"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3.2.</w:t>
            </w:r>
          </w:p>
        </w:tc>
        <w:tc>
          <w:tcPr>
            <w:tcW w:w="2126" w:type="dxa"/>
            <w:vMerge w:val="restart"/>
          </w:tcPr>
          <w:p w:rsidR="008B7DDA" w:rsidRPr="009965B1" w:rsidRDefault="008B7DDA" w:rsidP="008B7DDA">
            <w:pPr>
              <w:tabs>
                <w:tab w:val="left" w:pos="6780"/>
              </w:tabs>
              <w:contextualSpacing/>
              <w:jc w:val="center"/>
              <w:rPr>
                <w:sz w:val="22"/>
                <w:szCs w:val="22"/>
              </w:rPr>
            </w:pPr>
            <w:r w:rsidRPr="009965B1">
              <w:rPr>
                <w:sz w:val="22"/>
                <w:szCs w:val="22"/>
              </w:rPr>
              <w:t xml:space="preserve">Помещения для занятий физической культурой и </w:t>
            </w:r>
            <w:r w:rsidRPr="009965B1">
              <w:rPr>
                <w:sz w:val="22"/>
                <w:szCs w:val="22"/>
              </w:rPr>
              <w:lastRenderedPageBreak/>
              <w:t>спортом (спортивные залы)</w:t>
            </w:r>
          </w:p>
        </w:tc>
        <w:tc>
          <w:tcPr>
            <w:tcW w:w="2126" w:type="dxa"/>
            <w:gridSpan w:val="3"/>
            <w:shd w:val="clear" w:color="auto" w:fill="auto"/>
          </w:tcPr>
          <w:p w:rsidR="008B7DDA" w:rsidRPr="009965B1" w:rsidRDefault="008B7DDA" w:rsidP="008B7DDA">
            <w:pPr>
              <w:shd w:val="clear" w:color="auto" w:fill="FFFFFF"/>
              <w:contextualSpacing/>
              <w:jc w:val="center"/>
              <w:rPr>
                <w:color w:val="FF0000"/>
                <w:sz w:val="22"/>
                <w:szCs w:val="22"/>
              </w:rPr>
            </w:pPr>
            <w:r w:rsidRPr="009965B1">
              <w:rPr>
                <w:sz w:val="22"/>
                <w:szCs w:val="22"/>
              </w:rPr>
              <w:lastRenderedPageBreak/>
              <w:t xml:space="preserve">Расчетные показатели обеспеченности </w:t>
            </w:r>
            <w:r w:rsidRPr="009965B1">
              <w:rPr>
                <w:sz w:val="22"/>
                <w:szCs w:val="22"/>
              </w:rPr>
              <w:lastRenderedPageBreak/>
              <w:t>объектами</w:t>
            </w:r>
          </w:p>
        </w:tc>
        <w:tc>
          <w:tcPr>
            <w:tcW w:w="4820" w:type="dxa"/>
            <w:shd w:val="clear" w:color="auto" w:fill="auto"/>
          </w:tcPr>
          <w:p w:rsidR="008B7DDA" w:rsidRPr="009965B1" w:rsidRDefault="008B7DDA" w:rsidP="008B7DDA">
            <w:pPr>
              <w:widowControl w:val="0"/>
              <w:autoSpaceDE w:val="0"/>
              <w:autoSpaceDN w:val="0"/>
              <w:adjustRightInd w:val="0"/>
              <w:contextualSpacing/>
              <w:jc w:val="center"/>
              <w:rPr>
                <w:color w:val="FF0000"/>
                <w:sz w:val="22"/>
                <w:szCs w:val="22"/>
              </w:rPr>
            </w:pPr>
            <w:proofErr w:type="gramStart"/>
            <w:r w:rsidRPr="009965B1">
              <w:rPr>
                <w:sz w:val="22"/>
                <w:szCs w:val="22"/>
              </w:rPr>
              <w:lastRenderedPageBreak/>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w:t>
            </w:r>
            <w:r w:rsidRPr="009965B1">
              <w:rPr>
                <w:sz w:val="22"/>
                <w:szCs w:val="22"/>
              </w:rPr>
              <w:lastRenderedPageBreak/>
              <w:t>Актуализированная редакция СНиП 2.07.01-89* для Ивантеевского муниципального района.</w:t>
            </w:r>
          </w:p>
        </w:tc>
      </w:tr>
      <w:tr w:rsidR="008B7DDA" w:rsidRPr="009965B1" w:rsidTr="008B6655">
        <w:trPr>
          <w:trHeight w:val="502"/>
        </w:trPr>
        <w:tc>
          <w:tcPr>
            <w:tcW w:w="993" w:type="dxa"/>
            <w:vMerge/>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rPr>
                <w:color w:val="FF0000"/>
                <w:sz w:val="22"/>
                <w:szCs w:val="22"/>
              </w:rPr>
            </w:pPr>
          </w:p>
        </w:tc>
        <w:tc>
          <w:tcPr>
            <w:tcW w:w="2126" w:type="dxa"/>
            <w:gridSpan w:val="3"/>
            <w:tcBorders>
              <w:bottom w:val="single" w:sz="8" w:space="0" w:color="404040"/>
            </w:tcBorders>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820" w:type="dxa"/>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Установлены с учетом пространственно-территориальных особенностей организации инфраструктуры муниципального района, исходя из текущего состояния и перспектив развития системы учреждений физической культуры и спорта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8B7DDA" w:rsidRPr="009965B1" w:rsidTr="008B6655">
        <w:trPr>
          <w:trHeight w:val="65"/>
        </w:trPr>
        <w:tc>
          <w:tcPr>
            <w:tcW w:w="993" w:type="dxa"/>
            <w:shd w:val="clear" w:color="auto" w:fill="FFFFFF" w:themeFill="background1"/>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4</w:t>
            </w:r>
          </w:p>
        </w:tc>
        <w:tc>
          <w:tcPr>
            <w:tcW w:w="9072" w:type="dxa"/>
            <w:gridSpan w:val="5"/>
            <w:shd w:val="clear" w:color="auto" w:fill="FFFFFF" w:themeFill="background1"/>
          </w:tcPr>
          <w:p w:rsidR="008B7DDA" w:rsidRPr="009965B1" w:rsidRDefault="008B7DDA" w:rsidP="008B7DDA">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8B7DDA" w:rsidRPr="009965B1" w:rsidRDefault="008B7DDA" w:rsidP="008B7DDA">
            <w:pPr>
              <w:widowControl w:val="0"/>
              <w:autoSpaceDE w:val="0"/>
              <w:autoSpaceDN w:val="0"/>
              <w:adjustRightInd w:val="0"/>
              <w:contextualSpacing/>
              <w:rPr>
                <w:b/>
                <w:sz w:val="22"/>
                <w:szCs w:val="22"/>
              </w:rPr>
            </w:pPr>
            <w:r w:rsidRPr="009965B1">
              <w:rPr>
                <w:b/>
                <w:sz w:val="22"/>
                <w:szCs w:val="22"/>
              </w:rPr>
              <w:t>в области культуры и искусства</w:t>
            </w:r>
          </w:p>
        </w:tc>
      </w:tr>
      <w:tr w:rsidR="008B7DDA" w:rsidRPr="009965B1" w:rsidTr="008B6655">
        <w:trPr>
          <w:trHeight w:val="1013"/>
        </w:trPr>
        <w:tc>
          <w:tcPr>
            <w:tcW w:w="993"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4.1</w:t>
            </w:r>
          </w:p>
        </w:tc>
        <w:tc>
          <w:tcPr>
            <w:tcW w:w="2126"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Муниципальный музей</w:t>
            </w: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820" w:type="dxa"/>
            <w:shd w:val="clear" w:color="auto" w:fill="auto"/>
          </w:tcPr>
          <w:p w:rsidR="008B7DDA" w:rsidRPr="009965B1" w:rsidRDefault="008B7DDA" w:rsidP="008B7DDA">
            <w:pPr>
              <w:widowControl w:val="0"/>
              <w:autoSpaceDE w:val="0"/>
              <w:autoSpaceDN w:val="0"/>
              <w:adjustRightInd w:val="0"/>
              <w:contextualSpacing/>
              <w:jc w:val="center"/>
              <w:rPr>
                <w:b/>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Ивантеевского муниципального района.</w:t>
            </w:r>
          </w:p>
        </w:tc>
      </w:tr>
      <w:tr w:rsidR="008B7DDA" w:rsidRPr="009965B1" w:rsidTr="008B6655">
        <w:trPr>
          <w:trHeight w:val="489"/>
        </w:trPr>
        <w:tc>
          <w:tcPr>
            <w:tcW w:w="993" w:type="dxa"/>
            <w:vMerge/>
            <w:shd w:val="clear" w:color="auto" w:fill="auto"/>
          </w:tcPr>
          <w:p w:rsidR="008B7DDA" w:rsidRPr="009965B1" w:rsidRDefault="008B7DDA" w:rsidP="008B7DDA">
            <w:pPr>
              <w:widowControl w:val="0"/>
              <w:autoSpaceDE w:val="0"/>
              <w:autoSpaceDN w:val="0"/>
              <w:adjustRightInd w:val="0"/>
              <w:contextualSpacing/>
              <w:jc w:val="center"/>
              <w:rPr>
                <w:color w:val="FF0000"/>
                <w:sz w:val="22"/>
                <w:szCs w:val="22"/>
              </w:rPr>
            </w:pPr>
          </w:p>
        </w:tc>
        <w:tc>
          <w:tcPr>
            <w:tcW w:w="2126" w:type="dxa"/>
            <w:vMerge/>
            <w:shd w:val="clear" w:color="auto" w:fill="auto"/>
          </w:tcPr>
          <w:p w:rsidR="008B7DDA" w:rsidRPr="009965B1" w:rsidRDefault="008B7DDA" w:rsidP="008B7DDA">
            <w:pPr>
              <w:widowControl w:val="0"/>
              <w:autoSpaceDE w:val="0"/>
              <w:autoSpaceDN w:val="0"/>
              <w:adjustRightInd w:val="0"/>
              <w:contextualSpacing/>
              <w:rPr>
                <w:color w:val="FF0000"/>
                <w:sz w:val="22"/>
                <w:szCs w:val="22"/>
              </w:rPr>
            </w:pP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территориальной доступности</w:t>
            </w:r>
          </w:p>
          <w:p w:rsidR="008B7DDA" w:rsidRPr="009965B1" w:rsidRDefault="008B7DDA" w:rsidP="008B7DDA">
            <w:pPr>
              <w:ind w:firstLine="708"/>
              <w:jc w:val="center"/>
              <w:rPr>
                <w:sz w:val="22"/>
                <w:szCs w:val="22"/>
              </w:rPr>
            </w:pPr>
          </w:p>
        </w:tc>
        <w:tc>
          <w:tcPr>
            <w:tcW w:w="4820"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района,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8B7DDA" w:rsidRPr="009965B1" w:rsidTr="008B6655">
        <w:trPr>
          <w:trHeight w:val="255"/>
        </w:trPr>
        <w:tc>
          <w:tcPr>
            <w:tcW w:w="993"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4.2</w:t>
            </w:r>
          </w:p>
        </w:tc>
        <w:tc>
          <w:tcPr>
            <w:tcW w:w="2126"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Муниципальная библиотека</w:t>
            </w: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820" w:type="dxa"/>
            <w:shd w:val="clear" w:color="auto" w:fill="auto"/>
          </w:tcPr>
          <w:p w:rsidR="008B7DDA" w:rsidRPr="009965B1" w:rsidRDefault="008B7DDA" w:rsidP="008B7DDA">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Ивантеевского муниципального района.</w:t>
            </w:r>
          </w:p>
        </w:tc>
      </w:tr>
      <w:tr w:rsidR="008B7DDA" w:rsidRPr="009965B1" w:rsidTr="008B6655">
        <w:trPr>
          <w:trHeight w:val="255"/>
        </w:trPr>
        <w:tc>
          <w:tcPr>
            <w:tcW w:w="993" w:type="dxa"/>
            <w:vMerge/>
            <w:shd w:val="clear" w:color="auto" w:fill="auto"/>
          </w:tcPr>
          <w:p w:rsidR="008B7DDA" w:rsidRPr="009965B1" w:rsidRDefault="008B7DDA" w:rsidP="008B7DDA">
            <w:pPr>
              <w:widowControl w:val="0"/>
              <w:autoSpaceDE w:val="0"/>
              <w:autoSpaceDN w:val="0"/>
              <w:adjustRightInd w:val="0"/>
              <w:contextualSpacing/>
              <w:jc w:val="center"/>
              <w:rPr>
                <w:color w:val="FF0000"/>
                <w:sz w:val="22"/>
                <w:szCs w:val="22"/>
              </w:rPr>
            </w:pPr>
          </w:p>
        </w:tc>
        <w:tc>
          <w:tcPr>
            <w:tcW w:w="2126" w:type="dxa"/>
            <w:vMerge/>
            <w:shd w:val="clear" w:color="auto" w:fill="auto"/>
          </w:tcPr>
          <w:p w:rsidR="008B7DDA" w:rsidRPr="009965B1" w:rsidRDefault="008B7DDA" w:rsidP="008B7DDA">
            <w:pPr>
              <w:widowControl w:val="0"/>
              <w:autoSpaceDE w:val="0"/>
              <w:autoSpaceDN w:val="0"/>
              <w:adjustRightInd w:val="0"/>
              <w:contextualSpacing/>
              <w:rPr>
                <w:color w:val="FF0000"/>
                <w:sz w:val="22"/>
                <w:szCs w:val="22"/>
              </w:rPr>
            </w:pP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820"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района,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8B7DDA" w:rsidRPr="009965B1" w:rsidTr="008B6655">
        <w:trPr>
          <w:trHeight w:val="255"/>
        </w:trPr>
        <w:tc>
          <w:tcPr>
            <w:tcW w:w="993"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4.3</w:t>
            </w:r>
          </w:p>
        </w:tc>
        <w:tc>
          <w:tcPr>
            <w:tcW w:w="2126"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Учреждение культурно-досугового типа</w:t>
            </w: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820" w:type="dxa"/>
            <w:shd w:val="clear" w:color="auto" w:fill="auto"/>
          </w:tcPr>
          <w:p w:rsidR="008B7DDA" w:rsidRPr="009965B1" w:rsidRDefault="008B7DDA" w:rsidP="008B7DDA">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Ивантеевского муниципального района.</w:t>
            </w:r>
          </w:p>
        </w:tc>
      </w:tr>
      <w:tr w:rsidR="008B7DDA" w:rsidRPr="009965B1" w:rsidTr="008B6655">
        <w:trPr>
          <w:trHeight w:val="255"/>
        </w:trPr>
        <w:tc>
          <w:tcPr>
            <w:tcW w:w="993" w:type="dxa"/>
            <w:vMerge/>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rPr>
                <w:color w:val="FF0000"/>
                <w:sz w:val="22"/>
                <w:szCs w:val="22"/>
              </w:rPr>
            </w:pPr>
          </w:p>
        </w:tc>
        <w:tc>
          <w:tcPr>
            <w:tcW w:w="2126" w:type="dxa"/>
            <w:gridSpan w:val="3"/>
            <w:tcBorders>
              <w:bottom w:val="single" w:sz="8" w:space="0" w:color="404040"/>
            </w:tcBorders>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 xml:space="preserve">Расчетные </w:t>
            </w:r>
            <w:r w:rsidRPr="009965B1">
              <w:rPr>
                <w:sz w:val="22"/>
                <w:szCs w:val="22"/>
              </w:rPr>
              <w:lastRenderedPageBreak/>
              <w:t>показатели территориальной доступности</w:t>
            </w:r>
          </w:p>
        </w:tc>
        <w:tc>
          <w:tcPr>
            <w:tcW w:w="4820" w:type="dxa"/>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lastRenderedPageBreak/>
              <w:t xml:space="preserve">Установлены, исходя из текущего состояния и </w:t>
            </w:r>
            <w:r w:rsidRPr="009965B1">
              <w:rPr>
                <w:sz w:val="22"/>
                <w:szCs w:val="22"/>
              </w:rPr>
              <w:lastRenderedPageBreak/>
              <w:t>перспектив развития системы учреждений в области культуры и искусства муниципального района,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8B7DDA" w:rsidRPr="009965B1" w:rsidTr="008B6655">
        <w:trPr>
          <w:trHeight w:val="65"/>
        </w:trPr>
        <w:tc>
          <w:tcPr>
            <w:tcW w:w="993" w:type="dxa"/>
            <w:shd w:val="clear" w:color="auto" w:fill="FFFFFF" w:themeFill="background1"/>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lastRenderedPageBreak/>
              <w:t>5</w:t>
            </w:r>
          </w:p>
        </w:tc>
        <w:tc>
          <w:tcPr>
            <w:tcW w:w="9072" w:type="dxa"/>
            <w:gridSpan w:val="5"/>
            <w:shd w:val="clear" w:color="auto" w:fill="FFFFFF" w:themeFill="background1"/>
          </w:tcPr>
          <w:p w:rsidR="008B7DDA" w:rsidRPr="009965B1" w:rsidRDefault="008B7DDA" w:rsidP="008B7DDA">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8B7DDA" w:rsidRPr="009965B1" w:rsidRDefault="008B7DDA" w:rsidP="008B7DDA">
            <w:pPr>
              <w:widowControl w:val="0"/>
              <w:autoSpaceDE w:val="0"/>
              <w:autoSpaceDN w:val="0"/>
              <w:adjustRightInd w:val="0"/>
              <w:contextualSpacing/>
              <w:rPr>
                <w:b/>
                <w:sz w:val="22"/>
                <w:szCs w:val="22"/>
              </w:rPr>
            </w:pPr>
            <w:r w:rsidRPr="009965B1">
              <w:rPr>
                <w:b/>
                <w:sz w:val="22"/>
                <w:szCs w:val="22"/>
              </w:rPr>
              <w:t>в области деятельности органа местного самоуправления</w:t>
            </w:r>
          </w:p>
        </w:tc>
      </w:tr>
      <w:tr w:rsidR="008B7DDA" w:rsidRPr="009965B1" w:rsidTr="008B6655">
        <w:trPr>
          <w:trHeight w:val="885"/>
        </w:trPr>
        <w:tc>
          <w:tcPr>
            <w:tcW w:w="993"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5.1</w:t>
            </w:r>
          </w:p>
        </w:tc>
        <w:tc>
          <w:tcPr>
            <w:tcW w:w="2126"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Помещения Администрации муниципального района</w:t>
            </w: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820"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8B7DDA" w:rsidRPr="009965B1" w:rsidTr="008B6655">
        <w:trPr>
          <w:trHeight w:val="885"/>
        </w:trPr>
        <w:tc>
          <w:tcPr>
            <w:tcW w:w="993" w:type="dxa"/>
            <w:vMerge/>
            <w:shd w:val="clear" w:color="auto" w:fill="auto"/>
          </w:tcPr>
          <w:p w:rsidR="008B7DDA" w:rsidRPr="009965B1" w:rsidRDefault="008B7DDA" w:rsidP="008B7DDA">
            <w:pPr>
              <w:widowControl w:val="0"/>
              <w:autoSpaceDE w:val="0"/>
              <w:autoSpaceDN w:val="0"/>
              <w:adjustRightInd w:val="0"/>
              <w:contextualSpacing/>
              <w:jc w:val="center"/>
              <w:rPr>
                <w:sz w:val="22"/>
                <w:szCs w:val="22"/>
              </w:rPr>
            </w:pPr>
          </w:p>
        </w:tc>
        <w:tc>
          <w:tcPr>
            <w:tcW w:w="2126" w:type="dxa"/>
            <w:vMerge/>
            <w:shd w:val="clear" w:color="auto" w:fill="auto"/>
          </w:tcPr>
          <w:p w:rsidR="008B7DDA" w:rsidRPr="009965B1" w:rsidRDefault="008B7DDA" w:rsidP="008B7DDA">
            <w:pPr>
              <w:widowControl w:val="0"/>
              <w:autoSpaceDE w:val="0"/>
              <w:autoSpaceDN w:val="0"/>
              <w:adjustRightInd w:val="0"/>
              <w:contextualSpacing/>
              <w:rPr>
                <w:sz w:val="22"/>
                <w:szCs w:val="22"/>
              </w:rPr>
            </w:pP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820" w:type="dxa"/>
            <w:vMerge/>
            <w:shd w:val="clear" w:color="auto" w:fill="auto"/>
          </w:tcPr>
          <w:p w:rsidR="008B7DDA" w:rsidRPr="009965B1" w:rsidRDefault="008B7DDA" w:rsidP="008B7DDA">
            <w:pPr>
              <w:widowControl w:val="0"/>
              <w:autoSpaceDE w:val="0"/>
              <w:autoSpaceDN w:val="0"/>
              <w:adjustRightInd w:val="0"/>
              <w:contextualSpacing/>
              <w:rPr>
                <w:sz w:val="22"/>
                <w:szCs w:val="22"/>
              </w:rPr>
            </w:pPr>
          </w:p>
        </w:tc>
      </w:tr>
      <w:tr w:rsidR="008B7DDA" w:rsidRPr="009965B1" w:rsidTr="008B6655">
        <w:trPr>
          <w:trHeight w:val="503"/>
        </w:trPr>
        <w:tc>
          <w:tcPr>
            <w:tcW w:w="993"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5.2</w:t>
            </w:r>
          </w:p>
        </w:tc>
        <w:tc>
          <w:tcPr>
            <w:tcW w:w="2126" w:type="dxa"/>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Муниципальные архивы</w:t>
            </w:r>
          </w:p>
        </w:tc>
        <w:tc>
          <w:tcPr>
            <w:tcW w:w="2126" w:type="dxa"/>
            <w:gridSpan w:val="3"/>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820"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Расчетные показатели муниципальных архивов разработаны в соответствии с Федеральным законом от 22 октября 2004 г. №125-ФЗ «Об архивном деле в Российской Федерации».</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СП 44.13330.2011 «Административные и бытовые здания. Актуализированная редакция СНиП 2.09.04-87»</w:t>
            </w:r>
          </w:p>
        </w:tc>
      </w:tr>
      <w:tr w:rsidR="008B7DDA" w:rsidRPr="009965B1" w:rsidTr="008B6655">
        <w:trPr>
          <w:trHeight w:val="502"/>
        </w:trPr>
        <w:tc>
          <w:tcPr>
            <w:tcW w:w="993" w:type="dxa"/>
            <w:vMerge/>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sz w:val="22"/>
                <w:szCs w:val="22"/>
              </w:rPr>
            </w:pPr>
          </w:p>
        </w:tc>
        <w:tc>
          <w:tcPr>
            <w:tcW w:w="2126" w:type="dxa"/>
            <w:vMerge/>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rPr>
                <w:sz w:val="22"/>
                <w:szCs w:val="22"/>
              </w:rPr>
            </w:pPr>
          </w:p>
        </w:tc>
        <w:tc>
          <w:tcPr>
            <w:tcW w:w="2126" w:type="dxa"/>
            <w:gridSpan w:val="3"/>
            <w:tcBorders>
              <w:bottom w:val="single" w:sz="8" w:space="0" w:color="404040"/>
            </w:tcBorders>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820" w:type="dxa"/>
            <w:tcBorders>
              <w:bottom w:val="single" w:sz="8" w:space="0" w:color="404040"/>
            </w:tcBorders>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8B7DDA" w:rsidRPr="009965B1" w:rsidTr="008B6655">
        <w:trPr>
          <w:trHeight w:val="65"/>
        </w:trPr>
        <w:tc>
          <w:tcPr>
            <w:tcW w:w="993" w:type="dxa"/>
            <w:shd w:val="clear" w:color="auto" w:fill="FFFFFF" w:themeFill="background1"/>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t>6</w:t>
            </w:r>
          </w:p>
        </w:tc>
        <w:tc>
          <w:tcPr>
            <w:tcW w:w="9072" w:type="dxa"/>
            <w:gridSpan w:val="5"/>
            <w:shd w:val="clear" w:color="auto" w:fill="FFFFFF" w:themeFill="background1"/>
          </w:tcPr>
          <w:p w:rsidR="008B7DDA" w:rsidRPr="009965B1" w:rsidRDefault="008B7DDA" w:rsidP="008B7DDA">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8B7DDA" w:rsidRPr="009965B1" w:rsidRDefault="008B7DDA" w:rsidP="008B7DDA">
            <w:pPr>
              <w:widowControl w:val="0"/>
              <w:autoSpaceDE w:val="0"/>
              <w:autoSpaceDN w:val="0"/>
              <w:adjustRightInd w:val="0"/>
              <w:contextualSpacing/>
              <w:rPr>
                <w:sz w:val="22"/>
                <w:szCs w:val="22"/>
              </w:rPr>
            </w:pPr>
            <w:r w:rsidRPr="009965B1">
              <w:rPr>
                <w:b/>
                <w:sz w:val="22"/>
                <w:szCs w:val="22"/>
              </w:rPr>
              <w:t>в области сбора, вывоза, утилизации и переработки твердых бытовых отходов</w:t>
            </w:r>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6.1</w:t>
            </w:r>
          </w:p>
        </w:tc>
        <w:tc>
          <w:tcPr>
            <w:tcW w:w="2126" w:type="dxa"/>
            <w:shd w:val="clear" w:color="auto" w:fill="auto"/>
          </w:tcPr>
          <w:p w:rsidR="008B7DDA" w:rsidRPr="009965B1" w:rsidRDefault="008B7DDA" w:rsidP="008B7DDA">
            <w:pPr>
              <w:widowControl w:val="0"/>
              <w:autoSpaceDE w:val="0"/>
              <w:autoSpaceDN w:val="0"/>
              <w:adjustRightInd w:val="0"/>
              <w:contextualSpacing/>
              <w:rPr>
                <w:sz w:val="22"/>
                <w:szCs w:val="22"/>
              </w:rPr>
            </w:pPr>
            <w:r w:rsidRPr="009965B1">
              <w:rPr>
                <w:sz w:val="22"/>
                <w:szCs w:val="22"/>
              </w:rPr>
              <w:t>Полигон ТБО</w:t>
            </w:r>
          </w:p>
        </w:tc>
        <w:tc>
          <w:tcPr>
            <w:tcW w:w="1984" w:type="dxa"/>
            <w:gridSpan w:val="2"/>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962" w:type="dxa"/>
            <w:gridSpan w:val="2"/>
            <w:vMerge w:val="restart"/>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муниципального района объектами в области обращения с твердыми бытовыми отходами, в соответствии с государственной политикой Российской Федерации в области обращения с твердыми бытовыми отходами, с учетом требований СП 42.13330.2011. Градостроительство. Планировка и застройка городских и сельских поселений.</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 xml:space="preserve">Размер санитарно-защитной зоны для полигона ТБО принят в соответствии с Санитарными правилами СП 2.1.7.1038—01. Гигиенические требования к устройству и содержанию полигонов для твердых бытовых отходов; п. 3.2., ч. 3: «Размер санитарно-защитной зоны от жилой застройки до границ полигона 500 м», согласно п. </w:t>
            </w:r>
            <w:r w:rsidRPr="009965B1">
              <w:rPr>
                <w:sz w:val="22"/>
                <w:szCs w:val="22"/>
              </w:rPr>
              <w:lastRenderedPageBreak/>
              <w:t xml:space="preserve">12.18, таблицы 13 СП 42.13330.2011, - для полигонов ТБО </w:t>
            </w:r>
            <w:proofErr w:type="gramStart"/>
            <w:r w:rsidRPr="009965B1">
              <w:rPr>
                <w:sz w:val="22"/>
                <w:szCs w:val="22"/>
              </w:rPr>
              <w:t>установлена</w:t>
            </w:r>
            <w:proofErr w:type="gramEnd"/>
            <w:r w:rsidRPr="009965B1">
              <w:rPr>
                <w:sz w:val="22"/>
                <w:szCs w:val="22"/>
              </w:rPr>
              <w:t xml:space="preserve"> СЗЗ в 500 м.</w:t>
            </w:r>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6.2</w:t>
            </w:r>
          </w:p>
        </w:tc>
        <w:tc>
          <w:tcPr>
            <w:tcW w:w="2126" w:type="dxa"/>
            <w:shd w:val="clear" w:color="auto" w:fill="auto"/>
          </w:tcPr>
          <w:p w:rsidR="008B7DDA" w:rsidRPr="009965B1" w:rsidRDefault="008B7DDA" w:rsidP="008B7DDA">
            <w:pPr>
              <w:widowControl w:val="0"/>
              <w:autoSpaceDE w:val="0"/>
              <w:autoSpaceDN w:val="0"/>
              <w:adjustRightInd w:val="0"/>
              <w:contextualSpacing/>
              <w:rPr>
                <w:sz w:val="22"/>
                <w:szCs w:val="22"/>
              </w:rPr>
            </w:pPr>
            <w:r w:rsidRPr="009965B1">
              <w:rPr>
                <w:sz w:val="22"/>
                <w:szCs w:val="22"/>
              </w:rPr>
              <w:t xml:space="preserve">Вывоз </w:t>
            </w:r>
            <w:proofErr w:type="gramStart"/>
            <w:r w:rsidRPr="009965B1">
              <w:rPr>
                <w:sz w:val="22"/>
                <w:szCs w:val="22"/>
              </w:rPr>
              <w:t>бытового</w:t>
            </w:r>
            <w:proofErr w:type="gramEnd"/>
          </w:p>
          <w:p w:rsidR="008B7DDA" w:rsidRPr="009965B1" w:rsidRDefault="008B7DDA" w:rsidP="008B7DDA">
            <w:pPr>
              <w:widowControl w:val="0"/>
              <w:autoSpaceDE w:val="0"/>
              <w:autoSpaceDN w:val="0"/>
              <w:adjustRightInd w:val="0"/>
              <w:contextualSpacing/>
              <w:rPr>
                <w:sz w:val="22"/>
                <w:szCs w:val="22"/>
              </w:rPr>
            </w:pPr>
            <w:r w:rsidRPr="009965B1">
              <w:rPr>
                <w:sz w:val="22"/>
                <w:szCs w:val="22"/>
              </w:rPr>
              <w:t>Мусора</w:t>
            </w:r>
          </w:p>
        </w:tc>
        <w:tc>
          <w:tcPr>
            <w:tcW w:w="1984" w:type="dxa"/>
            <w:gridSpan w:val="2"/>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962" w:type="dxa"/>
            <w:gridSpan w:val="2"/>
            <w:vMerge/>
            <w:shd w:val="clear" w:color="auto" w:fill="auto"/>
          </w:tcPr>
          <w:p w:rsidR="008B7DDA" w:rsidRPr="009965B1" w:rsidRDefault="008B7DDA" w:rsidP="008B7DDA">
            <w:pPr>
              <w:widowControl w:val="0"/>
              <w:autoSpaceDE w:val="0"/>
              <w:autoSpaceDN w:val="0"/>
              <w:adjustRightInd w:val="0"/>
              <w:contextualSpacing/>
              <w:rPr>
                <w:sz w:val="22"/>
                <w:szCs w:val="22"/>
              </w:rPr>
            </w:pPr>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b/>
                <w:sz w:val="22"/>
                <w:szCs w:val="22"/>
              </w:rPr>
            </w:pPr>
            <w:r w:rsidRPr="009965B1">
              <w:rPr>
                <w:b/>
                <w:sz w:val="22"/>
                <w:szCs w:val="22"/>
              </w:rPr>
              <w:lastRenderedPageBreak/>
              <w:t>7</w:t>
            </w:r>
          </w:p>
        </w:tc>
        <w:tc>
          <w:tcPr>
            <w:tcW w:w="9072" w:type="dxa"/>
            <w:gridSpan w:val="5"/>
            <w:shd w:val="clear" w:color="auto" w:fill="auto"/>
          </w:tcPr>
          <w:p w:rsidR="008B7DDA" w:rsidRPr="009965B1" w:rsidRDefault="008B7DDA" w:rsidP="008B7DDA">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8B7DDA" w:rsidRPr="009965B1" w:rsidRDefault="008B7DDA" w:rsidP="008B7DDA">
            <w:pPr>
              <w:pStyle w:val="3"/>
              <w:jc w:val="center"/>
              <w:rPr>
                <w:sz w:val="22"/>
                <w:szCs w:val="22"/>
              </w:rPr>
            </w:pPr>
            <w:r w:rsidRPr="009965B1">
              <w:rPr>
                <w:sz w:val="22"/>
                <w:szCs w:val="22"/>
              </w:rPr>
              <w:t xml:space="preserve"> в иных областях в связи с решением вопросов местного значения поселения</w:t>
            </w:r>
          </w:p>
          <w:p w:rsidR="008B7DDA" w:rsidRPr="009965B1" w:rsidRDefault="008B7DDA" w:rsidP="008B7DDA">
            <w:pPr>
              <w:widowControl w:val="0"/>
              <w:autoSpaceDE w:val="0"/>
              <w:autoSpaceDN w:val="0"/>
              <w:adjustRightInd w:val="0"/>
              <w:contextualSpacing/>
              <w:rPr>
                <w:sz w:val="22"/>
                <w:szCs w:val="22"/>
              </w:rPr>
            </w:pPr>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7.1.</w:t>
            </w:r>
          </w:p>
        </w:tc>
        <w:tc>
          <w:tcPr>
            <w:tcW w:w="2126" w:type="dxa"/>
            <w:shd w:val="clear" w:color="auto" w:fill="auto"/>
          </w:tcPr>
          <w:p w:rsidR="008B7DDA" w:rsidRPr="009965B1" w:rsidRDefault="008B7DDA" w:rsidP="008B7DDA">
            <w:pPr>
              <w:spacing w:before="100" w:after="100"/>
              <w:jc w:val="center"/>
              <w:rPr>
                <w:sz w:val="22"/>
                <w:szCs w:val="22"/>
                <w:lang w:eastAsia="en-US"/>
              </w:rPr>
            </w:pPr>
            <w:r w:rsidRPr="009965B1">
              <w:rPr>
                <w:sz w:val="22"/>
                <w:szCs w:val="22"/>
                <w:lang w:eastAsia="en-US"/>
              </w:rPr>
              <w:t>Бюро похоронного обслуживания</w:t>
            </w:r>
          </w:p>
        </w:tc>
        <w:tc>
          <w:tcPr>
            <w:tcW w:w="1843" w:type="dxa"/>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103" w:type="dxa"/>
            <w:gridSpan w:val="3"/>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СП 42.13330.2011 Градостроительство. Планировка и застройка городских и сельских поселений. Актуализированная редакция СНиП 2.07.01-89*</w:t>
            </w:r>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7.2.</w:t>
            </w:r>
          </w:p>
        </w:tc>
        <w:tc>
          <w:tcPr>
            <w:tcW w:w="2126"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Кладбища</w:t>
            </w:r>
          </w:p>
        </w:tc>
        <w:tc>
          <w:tcPr>
            <w:tcW w:w="1843" w:type="dxa"/>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103" w:type="dxa"/>
            <w:gridSpan w:val="3"/>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МДК  11-01.2002  «Рекомендации  о  порядке похорон и содержании кладбищ в Российской Федерации»</w:t>
            </w:r>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7.3.</w:t>
            </w:r>
          </w:p>
        </w:tc>
        <w:tc>
          <w:tcPr>
            <w:tcW w:w="2126"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Проход (проезд) к водным объектам общего пользования и их береговым полосам</w:t>
            </w:r>
          </w:p>
          <w:p w:rsidR="008B7DDA" w:rsidRPr="009965B1" w:rsidRDefault="008B7DDA" w:rsidP="008B7DDA">
            <w:pPr>
              <w:widowControl w:val="0"/>
              <w:autoSpaceDE w:val="0"/>
              <w:autoSpaceDN w:val="0"/>
              <w:adjustRightInd w:val="0"/>
              <w:contextualSpacing/>
              <w:rPr>
                <w:sz w:val="22"/>
                <w:szCs w:val="22"/>
              </w:rPr>
            </w:pPr>
          </w:p>
        </w:tc>
        <w:tc>
          <w:tcPr>
            <w:tcW w:w="1843" w:type="dxa"/>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5103" w:type="dxa"/>
            <w:gridSpan w:val="3"/>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Свободный доступ граждан к водным объектам общего пользования и их береговым полосам обеспечивается посредством установления максимальной территориальной доступности, минимальная обеспеченность не нормируется. Максимальная территориальная доступность устанавливается для осуществления прохода (проезда) к водным объектам общего пользования и их береговым полосам с учетом планируемой улично-дорожной сети.</w:t>
            </w:r>
          </w:p>
        </w:tc>
      </w:tr>
      <w:tr w:rsidR="008B7DDA" w:rsidRPr="009965B1" w:rsidTr="008B6655">
        <w:trPr>
          <w:trHeight w:val="65"/>
        </w:trPr>
        <w:tc>
          <w:tcPr>
            <w:tcW w:w="993"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7.4.</w:t>
            </w:r>
          </w:p>
        </w:tc>
        <w:tc>
          <w:tcPr>
            <w:tcW w:w="2126" w:type="dxa"/>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Озелененные территории общего пользования</w:t>
            </w:r>
          </w:p>
        </w:tc>
        <w:tc>
          <w:tcPr>
            <w:tcW w:w="1843" w:type="dxa"/>
            <w:shd w:val="clear" w:color="auto" w:fill="auto"/>
          </w:tcPr>
          <w:p w:rsidR="008B7DDA" w:rsidRPr="009965B1" w:rsidRDefault="008B7DDA" w:rsidP="008B7DDA">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103" w:type="dxa"/>
            <w:gridSpan w:val="3"/>
            <w:shd w:val="clear" w:color="auto" w:fill="auto"/>
          </w:tcPr>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Минимально допустимый уровень обеспеченности населения Ивантеевского сельского поселения озелененными территориями общего пользования устанавливается в соответствии</w:t>
            </w:r>
          </w:p>
          <w:p w:rsidR="008B7DDA" w:rsidRPr="009965B1" w:rsidRDefault="008B7DDA" w:rsidP="008B7DDA">
            <w:pPr>
              <w:widowControl w:val="0"/>
              <w:autoSpaceDE w:val="0"/>
              <w:autoSpaceDN w:val="0"/>
              <w:adjustRightInd w:val="0"/>
              <w:contextualSpacing/>
              <w:jc w:val="center"/>
              <w:rPr>
                <w:sz w:val="22"/>
                <w:szCs w:val="22"/>
              </w:rPr>
            </w:pPr>
            <w:r w:rsidRPr="009965B1">
              <w:rPr>
                <w:sz w:val="22"/>
                <w:szCs w:val="22"/>
              </w:rPr>
              <w:t>с</w:t>
            </w:r>
            <w:r w:rsidRPr="009965B1">
              <w:rPr>
                <w:sz w:val="22"/>
                <w:szCs w:val="22"/>
              </w:rPr>
              <w:tab/>
              <w:t>СП 42.13330.2011 Градостроительство. Планировка и застройка городских и сельских поселений. Актуализированная редакция СНиП 2.07.01-89*</w:t>
            </w:r>
          </w:p>
        </w:tc>
      </w:tr>
    </w:tbl>
    <w:p w:rsidR="008B7DDA" w:rsidRPr="009965B1" w:rsidRDefault="008B7DDA" w:rsidP="008B6655">
      <w:pPr>
        <w:pStyle w:val="2"/>
        <w:ind w:left="-1276" w:right="-284" w:firstLine="283"/>
        <w:rPr>
          <w:b w:val="0"/>
          <w:bCs w:val="0"/>
          <w:sz w:val="22"/>
          <w:szCs w:val="22"/>
        </w:rPr>
      </w:pPr>
      <w:r w:rsidRPr="009965B1">
        <w:rPr>
          <w:sz w:val="22"/>
          <w:szCs w:val="22"/>
          <w:lang w:val="en-US"/>
        </w:rPr>
        <w:t>IV</w:t>
      </w:r>
      <w:r w:rsidRPr="009965B1">
        <w:rPr>
          <w:sz w:val="22"/>
          <w:szCs w:val="22"/>
        </w:rPr>
        <w:t>. ПРАВИЛА И ОБЛАСТЬ ПРИМЕНЕНИЯ РАСЧЕТНЫХ ПОКАЗАТЕЛЕЙ, СОДЕРЖАЩИХСЯ В ОСНОВНОЙ ЧАСТИ МЕСТНЫХ НОРМАТИВОВ ГРАДОСТРОИТЕЛЬНОГО ПРОЕКТИРОВАНИЯ</w:t>
      </w:r>
    </w:p>
    <w:bookmarkEnd w:id="9"/>
    <w:p w:rsidR="008B7DDA" w:rsidRPr="009965B1" w:rsidRDefault="008B7DDA" w:rsidP="008B6655">
      <w:pPr>
        <w:pStyle w:val="ConsPlusNormal"/>
        <w:ind w:left="-1276" w:right="-284" w:firstLine="283"/>
        <w:jc w:val="center"/>
        <w:rPr>
          <w:rFonts w:ascii="Times New Roman" w:hAnsi="Times New Roman" w:cs="Times New Roman"/>
          <w:sz w:val="22"/>
          <w:szCs w:val="22"/>
        </w:rPr>
      </w:pPr>
    </w:p>
    <w:p w:rsidR="008B7DDA" w:rsidRPr="009965B1" w:rsidRDefault="008B7DDA" w:rsidP="008B6655">
      <w:pPr>
        <w:ind w:left="-1276" w:right="-284" w:firstLine="283"/>
        <w:jc w:val="both"/>
        <w:rPr>
          <w:b/>
          <w:sz w:val="22"/>
          <w:szCs w:val="22"/>
        </w:rPr>
      </w:pPr>
      <w:r w:rsidRPr="009965B1">
        <w:rPr>
          <w:b/>
          <w:sz w:val="22"/>
          <w:szCs w:val="22"/>
        </w:rPr>
        <w:t>4.1. Правила и область применения расчетных показателей</w:t>
      </w:r>
    </w:p>
    <w:p w:rsidR="008B7DDA" w:rsidRPr="009965B1" w:rsidRDefault="008B7DDA" w:rsidP="008B6655">
      <w:pPr>
        <w:ind w:left="-1276" w:right="-284" w:firstLine="283"/>
        <w:jc w:val="both"/>
        <w:rPr>
          <w:sz w:val="22"/>
          <w:szCs w:val="22"/>
        </w:rPr>
      </w:pPr>
      <w:r w:rsidRPr="009965B1">
        <w:rPr>
          <w:sz w:val="22"/>
          <w:szCs w:val="22"/>
        </w:rPr>
        <w:t xml:space="preserve"> В Местных нормативах определяются виды объектов и территорий, создание и содержание которых муниципальный район обеспечивает полностью или частично. </w:t>
      </w:r>
    </w:p>
    <w:p w:rsidR="008B7DDA" w:rsidRPr="009965B1" w:rsidRDefault="008B7DDA" w:rsidP="008B6655">
      <w:pPr>
        <w:ind w:left="-1276" w:right="-284" w:firstLine="283"/>
        <w:jc w:val="both"/>
        <w:rPr>
          <w:sz w:val="22"/>
          <w:szCs w:val="22"/>
        </w:rPr>
      </w:pPr>
      <w:r w:rsidRPr="009965B1">
        <w:rPr>
          <w:sz w:val="22"/>
          <w:szCs w:val="22"/>
        </w:rPr>
        <w:t xml:space="preserve">Виды объектов и территорий обусловлены вопросами местного значения, исполнение которых возложено на муниципальный район согласно Федеральному закону «Об общих принципах организации местного самоуправления в Российской Федерации. </w:t>
      </w:r>
    </w:p>
    <w:p w:rsidR="008B7DDA" w:rsidRPr="009965B1" w:rsidRDefault="008B7DDA" w:rsidP="008B6655">
      <w:pPr>
        <w:ind w:left="-1276" w:right="-284" w:firstLine="283"/>
        <w:jc w:val="both"/>
        <w:rPr>
          <w:sz w:val="22"/>
          <w:szCs w:val="22"/>
        </w:rPr>
      </w:pPr>
      <w:r w:rsidRPr="009965B1">
        <w:rPr>
          <w:sz w:val="22"/>
          <w:szCs w:val="22"/>
        </w:rPr>
        <w:t xml:space="preserve">Определенные Местными нормативами объекты и территории в соответствующих случаях (при использовании институтов комплексного освоения свободных от застройки территорий, развития застроенных территорий) могут создаваться за счёт победителей аукционов с участием, или без участия средств бюджета (о чём указывается по результатам соответствующих расчётов в проектах договоров до проведения аукционов). </w:t>
      </w:r>
    </w:p>
    <w:p w:rsidR="008B7DDA" w:rsidRPr="009965B1" w:rsidRDefault="008B7DDA" w:rsidP="008B6655">
      <w:pPr>
        <w:ind w:left="-1276" w:right="-284" w:firstLine="283"/>
        <w:jc w:val="both"/>
        <w:rPr>
          <w:sz w:val="22"/>
          <w:szCs w:val="22"/>
        </w:rPr>
      </w:pPr>
      <w:r w:rsidRPr="009965B1">
        <w:rPr>
          <w:sz w:val="22"/>
          <w:szCs w:val="22"/>
        </w:rPr>
        <w:t xml:space="preserve">Создание всех объектов, включая те, которые не определены Местными нормативами, происходит по выбору правообладателей земельных участков в соответствии с градостроительными регламентами, содержащимися в правилах землепользования и застройки. </w:t>
      </w:r>
    </w:p>
    <w:p w:rsidR="008B7DDA" w:rsidRPr="009965B1" w:rsidRDefault="008B7DDA" w:rsidP="008B6655">
      <w:pPr>
        <w:ind w:left="-1276" w:right="-284" w:firstLine="283"/>
        <w:jc w:val="both"/>
        <w:rPr>
          <w:sz w:val="22"/>
          <w:szCs w:val="22"/>
        </w:rPr>
      </w:pPr>
      <w:r w:rsidRPr="009965B1">
        <w:rPr>
          <w:sz w:val="22"/>
          <w:szCs w:val="22"/>
        </w:rPr>
        <w:t xml:space="preserve">В частности, иные объекты социальной инфраструктуры, не определённые Местными нормативами, создаются за счёт частных лиц с участием, или без участия бюджетных средств различных уровней. </w:t>
      </w:r>
    </w:p>
    <w:p w:rsidR="008B7DDA" w:rsidRPr="009965B1" w:rsidRDefault="008B7DDA" w:rsidP="008B6655">
      <w:pPr>
        <w:ind w:left="-1276" w:right="-284" w:firstLine="283"/>
        <w:jc w:val="both"/>
        <w:rPr>
          <w:rFonts w:eastAsia="Courier New"/>
          <w:color w:val="000000"/>
          <w:sz w:val="22"/>
          <w:szCs w:val="22"/>
        </w:rPr>
      </w:pPr>
      <w:proofErr w:type="gramStart"/>
      <w:r w:rsidRPr="009965B1">
        <w:rPr>
          <w:sz w:val="22"/>
          <w:szCs w:val="22"/>
        </w:rPr>
        <w:t xml:space="preserve">Показатели, необходимые при осуществлении градостроительной деятельности в границах Ивантеевского муниципального района Саратовской области и не установленные Местными нормативами, Правилами землепользования и застройки и Генеральным планом, принимаются в соответствии с региональными нормативами градостроительного проектирования Саратовской области, требованиями нормативных правовых актов Российской Федерации, Саратовской области, органов местного самоуправления, образующих систему нормативных правовых актов, регламентирующих градостроительную деятельность и предназначенных для </w:t>
      </w:r>
      <w:r w:rsidRPr="009965B1">
        <w:rPr>
          <w:sz w:val="22"/>
          <w:szCs w:val="22"/>
        </w:rPr>
        <w:lastRenderedPageBreak/>
        <w:t>использования субъектами градостроительной</w:t>
      </w:r>
      <w:proofErr w:type="gramEnd"/>
      <w:r w:rsidRPr="009965B1">
        <w:rPr>
          <w:sz w:val="22"/>
          <w:szCs w:val="22"/>
        </w:rPr>
        <w:t xml:space="preserve"> деятельности на территории Ивантеевского муниципального района.</w:t>
      </w:r>
    </w:p>
    <w:p w:rsidR="008B7DDA" w:rsidRPr="009965B1" w:rsidRDefault="008B7DDA" w:rsidP="008B6655">
      <w:pPr>
        <w:ind w:left="-1276" w:right="-284" w:firstLine="283"/>
        <w:jc w:val="both"/>
        <w:rPr>
          <w:b/>
          <w:sz w:val="22"/>
          <w:szCs w:val="22"/>
        </w:rPr>
      </w:pPr>
      <w:r w:rsidRPr="009965B1">
        <w:rPr>
          <w:b/>
          <w:sz w:val="22"/>
          <w:szCs w:val="22"/>
        </w:rPr>
        <w:t xml:space="preserve">4.2. Правила применения Местных нормативов и расчетных показателей </w:t>
      </w:r>
    </w:p>
    <w:p w:rsidR="008B7DDA" w:rsidRPr="009965B1" w:rsidRDefault="008B7DDA" w:rsidP="008B6655">
      <w:pPr>
        <w:ind w:left="-1276" w:right="-284" w:firstLine="283"/>
        <w:jc w:val="both"/>
        <w:rPr>
          <w:sz w:val="22"/>
          <w:szCs w:val="22"/>
        </w:rPr>
      </w:pPr>
      <w:proofErr w:type="gramStart"/>
      <w:r w:rsidRPr="009965B1">
        <w:rPr>
          <w:sz w:val="22"/>
          <w:szCs w:val="22"/>
        </w:rPr>
        <w:t>Установление совокупности расчетных показателей минимально допустимого уровня обеспеченности объектами местного значения и допустимого уровня территориальной доступности таких объектов для населения Ивантеевского муниципального района производится для определения местоположения планируемых к размещению объектов местного значения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поселения.</w:t>
      </w:r>
      <w:proofErr w:type="gramEnd"/>
    </w:p>
    <w:p w:rsidR="008B7DDA" w:rsidRPr="009965B1" w:rsidRDefault="008B7DDA" w:rsidP="008B6655">
      <w:pPr>
        <w:ind w:left="-1276" w:right="-284" w:firstLine="283"/>
        <w:jc w:val="both"/>
        <w:rPr>
          <w:sz w:val="22"/>
          <w:szCs w:val="22"/>
        </w:rPr>
      </w:pPr>
      <w:r w:rsidRPr="009965B1">
        <w:rPr>
          <w:sz w:val="22"/>
          <w:szCs w:val="22"/>
        </w:rPr>
        <w:t xml:space="preserve"> Нормативы градостроительного проектирования направлены на устойчивое развитие территории, развитие комплекса инженерной и транспортной инфраструктуры, рациональное использование природных ресурсов. </w:t>
      </w:r>
    </w:p>
    <w:p w:rsidR="008B7DDA" w:rsidRPr="009965B1" w:rsidRDefault="008B7DDA" w:rsidP="008B6655">
      <w:pPr>
        <w:ind w:left="-1276" w:right="-284" w:firstLine="283"/>
        <w:jc w:val="both"/>
        <w:rPr>
          <w:sz w:val="22"/>
          <w:szCs w:val="22"/>
        </w:rPr>
      </w:pPr>
      <w:proofErr w:type="gramStart"/>
      <w:r w:rsidRPr="009965B1">
        <w:rPr>
          <w:sz w:val="22"/>
          <w:szCs w:val="22"/>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нормативный уровень территориальной доступности как для существующих, так и для планируемых к размещению объектов. </w:t>
      </w:r>
      <w:proofErr w:type="gramEnd"/>
    </w:p>
    <w:p w:rsidR="008B7DDA" w:rsidRPr="009965B1" w:rsidRDefault="008B7DDA" w:rsidP="008B6655">
      <w:pPr>
        <w:ind w:left="-1276" w:right="-284" w:firstLine="283"/>
        <w:jc w:val="both"/>
        <w:rPr>
          <w:sz w:val="22"/>
          <w:szCs w:val="22"/>
        </w:rPr>
      </w:pPr>
      <w:r w:rsidRPr="009965B1">
        <w:rPr>
          <w:sz w:val="22"/>
          <w:szCs w:val="22"/>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w:t>
      </w:r>
    </w:p>
    <w:p w:rsidR="008B7DDA" w:rsidRPr="009965B1" w:rsidRDefault="008B7DDA" w:rsidP="008B6655">
      <w:pPr>
        <w:ind w:left="-1276" w:right="-284" w:firstLine="283"/>
        <w:jc w:val="both"/>
        <w:rPr>
          <w:sz w:val="22"/>
          <w:szCs w:val="22"/>
        </w:rPr>
      </w:pPr>
      <w:r w:rsidRPr="009965B1">
        <w:rPr>
          <w:sz w:val="22"/>
          <w:szCs w:val="22"/>
        </w:rPr>
        <w:t>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8B7DDA" w:rsidRPr="009965B1" w:rsidRDefault="008B7DDA" w:rsidP="008B6655">
      <w:pPr>
        <w:ind w:left="-1276" w:right="-284" w:firstLine="283"/>
        <w:jc w:val="both"/>
        <w:rPr>
          <w:rFonts w:eastAsia="Courier New"/>
          <w:color w:val="000000"/>
          <w:sz w:val="22"/>
          <w:szCs w:val="22"/>
        </w:rPr>
      </w:pPr>
      <w:r w:rsidRPr="009965B1">
        <w:rPr>
          <w:sz w:val="22"/>
          <w:szCs w:val="22"/>
        </w:rPr>
        <w:t xml:space="preserve"> При разработке, согласовании, экспертизе, утверждении и реализации документов территориального планирования и планировке территории необходимо также руководствоваться региональными нормативами градостроительного проектирования Саратовской области, местными нормативами градостроительного проектирования Ивантеевского муниципального района Ивантеевского муниципального района Саратовской области.</w:t>
      </w:r>
    </w:p>
    <w:p w:rsidR="008B7DDA" w:rsidRPr="009965B1" w:rsidRDefault="008B7DDA" w:rsidP="008B6655">
      <w:pPr>
        <w:ind w:left="-1276" w:right="-284" w:firstLine="283"/>
        <w:jc w:val="both"/>
        <w:rPr>
          <w:b/>
          <w:sz w:val="22"/>
          <w:szCs w:val="22"/>
        </w:rPr>
      </w:pPr>
      <w:r w:rsidRPr="009965B1">
        <w:rPr>
          <w:b/>
          <w:sz w:val="22"/>
          <w:szCs w:val="22"/>
        </w:rPr>
        <w:t xml:space="preserve">4.3. Область применения местных нормативов градостроительного проектирования </w:t>
      </w:r>
    </w:p>
    <w:p w:rsidR="008B7DDA" w:rsidRPr="009965B1" w:rsidRDefault="008B7DDA" w:rsidP="008B6655">
      <w:pPr>
        <w:ind w:left="-1276" w:right="-284" w:firstLine="283"/>
        <w:jc w:val="both"/>
        <w:rPr>
          <w:sz w:val="22"/>
          <w:szCs w:val="22"/>
        </w:rPr>
      </w:pPr>
      <w:r w:rsidRPr="009965B1">
        <w:rPr>
          <w:sz w:val="22"/>
          <w:szCs w:val="22"/>
        </w:rPr>
        <w:t xml:space="preserve">Действие расчетных показателей местных нормативов градостроительного проектирования распространяется на всю территорию Ивантеевского муниципального района Саратовской области. </w:t>
      </w:r>
    </w:p>
    <w:p w:rsidR="008B7DDA" w:rsidRPr="009965B1" w:rsidRDefault="008B7DDA" w:rsidP="008B6655">
      <w:pPr>
        <w:ind w:left="-1276" w:right="-284" w:firstLine="283"/>
        <w:jc w:val="both"/>
        <w:rPr>
          <w:sz w:val="22"/>
          <w:szCs w:val="22"/>
        </w:rPr>
      </w:pPr>
      <w:r w:rsidRPr="009965B1">
        <w:rPr>
          <w:sz w:val="22"/>
          <w:szCs w:val="22"/>
        </w:rPr>
        <w:t>Расчетные показатели местных нормативов градостроительного проектирования обязательны для всех субъектов градостроительной деятельности, осуществляющих свою деятельность на территории Ивантеевского муниципального района Саратовской области, независимо от их организационно-правовой формы.</w:t>
      </w:r>
    </w:p>
    <w:p w:rsidR="008B7DDA" w:rsidRPr="009965B1" w:rsidRDefault="008B7DDA" w:rsidP="008B6655">
      <w:pPr>
        <w:ind w:left="-1276" w:right="-284" w:firstLine="283"/>
        <w:jc w:val="both"/>
        <w:rPr>
          <w:sz w:val="22"/>
          <w:szCs w:val="22"/>
        </w:rPr>
      </w:pPr>
      <w:r w:rsidRPr="009965B1">
        <w:rPr>
          <w:sz w:val="22"/>
          <w:szCs w:val="22"/>
        </w:rPr>
        <w:t xml:space="preserve"> Расчетные показатели местных нормативов градостроительного проектирования применяются при подготовке, утверждении, проверке и согласовании документов территориального планирования (схемы территориального планирования района, генеральных планов сельских поселений) с учетом перспективы их развития, документов градостроительного зонирования (правил землепользования и застройки), документации по планировке территории, а также при внесении изменений в указанные виды градостроительной документации. </w:t>
      </w:r>
    </w:p>
    <w:p w:rsidR="008B7DDA" w:rsidRPr="009965B1" w:rsidRDefault="008B7DDA" w:rsidP="008B6655">
      <w:pPr>
        <w:ind w:left="-1276" w:right="-284" w:firstLine="283"/>
        <w:jc w:val="both"/>
        <w:rPr>
          <w:sz w:val="22"/>
          <w:szCs w:val="22"/>
        </w:rPr>
      </w:pPr>
      <w:r w:rsidRPr="009965B1">
        <w:rPr>
          <w:sz w:val="22"/>
          <w:szCs w:val="22"/>
        </w:rPr>
        <w:t>В значительной степени на данном этапе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8B7DDA" w:rsidRPr="009965B1" w:rsidRDefault="008B7DDA" w:rsidP="008B6655">
      <w:pPr>
        <w:ind w:left="-1276" w:right="-284" w:firstLine="283"/>
        <w:jc w:val="both"/>
        <w:rPr>
          <w:sz w:val="22"/>
          <w:szCs w:val="22"/>
        </w:rPr>
      </w:pPr>
      <w:r w:rsidRPr="009965B1">
        <w:rPr>
          <w:sz w:val="22"/>
          <w:szCs w:val="22"/>
        </w:rPr>
        <w:t xml:space="preserve"> Местные нормативы градостроительного проектирования также применяются: </w:t>
      </w:r>
    </w:p>
    <w:p w:rsidR="008B7DDA" w:rsidRPr="009965B1" w:rsidRDefault="008B7DDA" w:rsidP="008B6655">
      <w:pPr>
        <w:ind w:left="-1276" w:right="-284" w:firstLine="283"/>
        <w:jc w:val="both"/>
        <w:rPr>
          <w:sz w:val="22"/>
          <w:szCs w:val="22"/>
        </w:rPr>
      </w:pPr>
      <w:r w:rsidRPr="009965B1">
        <w:rPr>
          <w:sz w:val="22"/>
          <w:szCs w:val="22"/>
        </w:rPr>
        <w:t xml:space="preserve">- при подготовке планов и программ комплексного социально-экономического развития муниципального района; </w:t>
      </w:r>
    </w:p>
    <w:p w:rsidR="008B7DDA" w:rsidRPr="009965B1" w:rsidRDefault="008B7DDA" w:rsidP="008B6655">
      <w:pPr>
        <w:ind w:left="-1276" w:right="-284" w:firstLine="283"/>
        <w:jc w:val="both"/>
        <w:rPr>
          <w:sz w:val="22"/>
          <w:szCs w:val="22"/>
        </w:rPr>
      </w:pPr>
      <w:proofErr w:type="gramStart"/>
      <w:r w:rsidRPr="009965B1">
        <w:rPr>
          <w:sz w:val="22"/>
          <w:szCs w:val="22"/>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8B7DDA" w:rsidRPr="009965B1" w:rsidRDefault="008B7DDA" w:rsidP="008B6655">
      <w:pPr>
        <w:ind w:left="-1276" w:right="-284" w:firstLine="283"/>
        <w:jc w:val="both"/>
        <w:rPr>
          <w:sz w:val="22"/>
          <w:szCs w:val="22"/>
        </w:rPr>
      </w:pPr>
      <w:r w:rsidRPr="009965B1">
        <w:rPr>
          <w:sz w:val="22"/>
          <w:szCs w:val="22"/>
        </w:rPr>
        <w:t xml:space="preserve"> - 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территории Ивантеевского муниципального района,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8B7DDA" w:rsidRPr="009965B1" w:rsidRDefault="008B7DDA" w:rsidP="008B6655">
      <w:pPr>
        <w:ind w:left="-1276" w:right="-284" w:firstLine="283"/>
        <w:jc w:val="both"/>
        <w:rPr>
          <w:sz w:val="22"/>
          <w:szCs w:val="22"/>
        </w:rPr>
      </w:pPr>
      <w:r w:rsidRPr="009965B1">
        <w:rPr>
          <w:sz w:val="22"/>
          <w:szCs w:val="22"/>
        </w:rPr>
        <w:t xml:space="preserve"> - при проведении публичных слушаний по проектам планировки территорий и проектам межевания территорий, подготовленным в составе документации по планировке территорий;</w:t>
      </w:r>
    </w:p>
    <w:p w:rsidR="008B7DDA" w:rsidRPr="009965B1" w:rsidRDefault="008B7DDA" w:rsidP="008B6655">
      <w:pPr>
        <w:ind w:left="-1276" w:right="-284" w:firstLine="283"/>
        <w:jc w:val="both"/>
        <w:rPr>
          <w:sz w:val="22"/>
          <w:szCs w:val="22"/>
        </w:rPr>
      </w:pPr>
      <w:r w:rsidRPr="009965B1">
        <w:rPr>
          <w:sz w:val="22"/>
          <w:szCs w:val="22"/>
        </w:rPr>
        <w:lastRenderedPageBreak/>
        <w:t xml:space="preserve"> -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поселения, иными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Ивантеевского муниципального района.</w:t>
      </w:r>
    </w:p>
    <w:p w:rsidR="008B7DDA" w:rsidRPr="009965B1" w:rsidRDefault="008B7DDA" w:rsidP="008B6655">
      <w:pPr>
        <w:ind w:left="-1276" w:right="-284" w:firstLine="283"/>
        <w:jc w:val="both"/>
        <w:rPr>
          <w:sz w:val="22"/>
          <w:szCs w:val="22"/>
        </w:rPr>
      </w:pPr>
      <w:r w:rsidRPr="009965B1">
        <w:rPr>
          <w:sz w:val="22"/>
          <w:szCs w:val="22"/>
        </w:rPr>
        <w:t xml:space="preserve"> 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 </w:t>
      </w:r>
    </w:p>
    <w:p w:rsidR="008B7DDA" w:rsidRPr="009965B1" w:rsidRDefault="008B7DDA" w:rsidP="008B6655">
      <w:pPr>
        <w:ind w:left="-1276" w:right="-284" w:firstLine="283"/>
        <w:jc w:val="both"/>
        <w:rPr>
          <w:sz w:val="22"/>
          <w:szCs w:val="22"/>
        </w:rPr>
      </w:pPr>
      <w:r w:rsidRPr="009965B1">
        <w:rPr>
          <w:sz w:val="22"/>
          <w:szCs w:val="22"/>
        </w:rPr>
        <w:t>Нормативы направлены на обеспечение:</w:t>
      </w:r>
    </w:p>
    <w:p w:rsidR="008B7DDA" w:rsidRPr="009965B1" w:rsidRDefault="008B7DDA" w:rsidP="008B6655">
      <w:pPr>
        <w:ind w:left="-1276" w:right="-284" w:firstLine="283"/>
        <w:jc w:val="both"/>
        <w:rPr>
          <w:sz w:val="22"/>
          <w:szCs w:val="22"/>
        </w:rPr>
      </w:pPr>
      <w:r w:rsidRPr="009965B1">
        <w:rPr>
          <w:sz w:val="22"/>
          <w:szCs w:val="22"/>
        </w:rPr>
        <w:t xml:space="preserve"> - повышения качества жизни населения Ивантеевского муниципального района и создание градостроительными средствами условий для обеспечения социальных гарантий, установленных законодательством Российской Федерации и Саратовской области, гражданам;</w:t>
      </w:r>
    </w:p>
    <w:p w:rsidR="008B7DDA" w:rsidRPr="009965B1" w:rsidRDefault="008B7DDA" w:rsidP="008B6655">
      <w:pPr>
        <w:ind w:left="-1276" w:right="-284" w:firstLine="283"/>
        <w:jc w:val="both"/>
        <w:rPr>
          <w:sz w:val="22"/>
          <w:szCs w:val="22"/>
        </w:rPr>
      </w:pPr>
      <w:r w:rsidRPr="009965B1">
        <w:rPr>
          <w:sz w:val="22"/>
          <w:szCs w:val="22"/>
        </w:rPr>
        <w:t xml:space="preserve"> - повышения эффективности использования территорий сельских поселений на основе рационального зонирования, планировочной организации и застройки населенных пунктов;</w:t>
      </w:r>
    </w:p>
    <w:p w:rsidR="008B7DDA" w:rsidRPr="009965B1" w:rsidRDefault="008B7DDA" w:rsidP="008B6655">
      <w:pPr>
        <w:ind w:left="-1276" w:right="-284" w:firstLine="283"/>
        <w:jc w:val="both"/>
        <w:rPr>
          <w:sz w:val="22"/>
          <w:szCs w:val="22"/>
        </w:rPr>
      </w:pPr>
      <w:r w:rsidRPr="009965B1">
        <w:rPr>
          <w:sz w:val="22"/>
          <w:szCs w:val="22"/>
        </w:rPr>
        <w:t xml:space="preserve"> -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 </w:t>
      </w:r>
    </w:p>
    <w:p w:rsidR="008B7DDA" w:rsidRPr="009965B1" w:rsidRDefault="008B7DDA" w:rsidP="008B6655">
      <w:pPr>
        <w:ind w:left="-1276" w:right="-284" w:firstLine="283"/>
        <w:jc w:val="both"/>
        <w:rPr>
          <w:rFonts w:eastAsia="Courier New"/>
          <w:color w:val="000000"/>
          <w:sz w:val="22"/>
          <w:szCs w:val="22"/>
        </w:rPr>
      </w:pPr>
      <w:r w:rsidRPr="009965B1">
        <w:rPr>
          <w:sz w:val="22"/>
          <w:szCs w:val="22"/>
        </w:rPr>
        <w:t>- ограничения негативного воздействия хозяйственной и иной деятельности на окружающую среду.</w:t>
      </w:r>
    </w:p>
    <w:p w:rsidR="008B7DDA" w:rsidRPr="009965B1" w:rsidRDefault="008B7DDA" w:rsidP="008B6655">
      <w:pPr>
        <w:ind w:left="-1276" w:right="-284" w:firstLine="283"/>
        <w:jc w:val="both"/>
        <w:rPr>
          <w:rFonts w:eastAsia="Courier New"/>
          <w:color w:val="000000"/>
          <w:sz w:val="22"/>
          <w:szCs w:val="22"/>
        </w:rPr>
      </w:pPr>
    </w:p>
    <w:p w:rsidR="008B7DDA" w:rsidRPr="009965B1" w:rsidRDefault="008B7DDA" w:rsidP="008B6655">
      <w:pPr>
        <w:ind w:left="-1276" w:right="-284" w:firstLine="283"/>
        <w:jc w:val="both"/>
        <w:rPr>
          <w:rFonts w:eastAsia="Courier New"/>
          <w:color w:val="000000"/>
          <w:sz w:val="22"/>
          <w:szCs w:val="22"/>
        </w:rPr>
      </w:pPr>
    </w:p>
    <w:p w:rsidR="00191A11" w:rsidRPr="009965B1" w:rsidRDefault="00191A11" w:rsidP="008B6655">
      <w:pPr>
        <w:pStyle w:val="Default"/>
        <w:ind w:left="-1276"/>
        <w:jc w:val="both"/>
        <w:rPr>
          <w:b/>
          <w:sz w:val="22"/>
          <w:szCs w:val="22"/>
        </w:rPr>
      </w:pPr>
      <w:r w:rsidRPr="009965B1">
        <w:rPr>
          <w:b/>
          <w:sz w:val="22"/>
          <w:szCs w:val="22"/>
        </w:rPr>
        <w:t>Приложение №2</w:t>
      </w:r>
      <w:r w:rsidR="008B6655" w:rsidRPr="009965B1">
        <w:rPr>
          <w:b/>
          <w:sz w:val="22"/>
          <w:szCs w:val="22"/>
        </w:rPr>
        <w:t xml:space="preserve"> </w:t>
      </w:r>
      <w:r w:rsidRPr="009965B1">
        <w:rPr>
          <w:b/>
          <w:bCs/>
          <w:sz w:val="22"/>
          <w:szCs w:val="22"/>
        </w:rPr>
        <w:t xml:space="preserve">к решению районного Собрания </w:t>
      </w:r>
      <w:r w:rsidR="008B6655" w:rsidRPr="009965B1">
        <w:rPr>
          <w:b/>
          <w:bCs/>
          <w:sz w:val="22"/>
          <w:szCs w:val="22"/>
        </w:rPr>
        <w:t xml:space="preserve"> </w:t>
      </w:r>
      <w:r w:rsidRPr="009965B1">
        <w:rPr>
          <w:b/>
          <w:bCs/>
          <w:sz w:val="22"/>
          <w:szCs w:val="22"/>
        </w:rPr>
        <w:t>от 25.12.2017 г. №85</w:t>
      </w:r>
      <w:r w:rsidR="008B6655" w:rsidRPr="009965B1">
        <w:rPr>
          <w:b/>
          <w:bCs/>
          <w:sz w:val="22"/>
          <w:szCs w:val="22"/>
        </w:rPr>
        <w:t xml:space="preserve"> </w:t>
      </w:r>
      <w:r w:rsidRPr="009965B1">
        <w:rPr>
          <w:b/>
          <w:bCs/>
          <w:sz w:val="22"/>
          <w:szCs w:val="22"/>
        </w:rPr>
        <w:t>«Об утверждении местных нормативов</w:t>
      </w:r>
      <w:r w:rsidR="008B6655" w:rsidRPr="009965B1">
        <w:rPr>
          <w:b/>
          <w:bCs/>
          <w:sz w:val="22"/>
          <w:szCs w:val="22"/>
        </w:rPr>
        <w:t xml:space="preserve"> </w:t>
      </w:r>
      <w:r w:rsidRPr="009965B1">
        <w:rPr>
          <w:b/>
          <w:bCs/>
          <w:sz w:val="22"/>
          <w:szCs w:val="22"/>
        </w:rPr>
        <w:t>градостроительного проектирования</w:t>
      </w:r>
      <w:r w:rsidR="008B6655" w:rsidRPr="009965B1">
        <w:rPr>
          <w:b/>
          <w:bCs/>
          <w:sz w:val="22"/>
          <w:szCs w:val="22"/>
        </w:rPr>
        <w:t xml:space="preserve"> </w:t>
      </w:r>
      <w:r w:rsidRPr="009965B1">
        <w:rPr>
          <w:b/>
          <w:sz w:val="22"/>
          <w:szCs w:val="22"/>
        </w:rPr>
        <w:t>Ивантеевского муниципального района и</w:t>
      </w:r>
      <w:r w:rsidR="008B6655" w:rsidRPr="009965B1">
        <w:rPr>
          <w:b/>
          <w:sz w:val="22"/>
          <w:szCs w:val="22"/>
        </w:rPr>
        <w:t xml:space="preserve"> </w:t>
      </w:r>
      <w:r w:rsidRPr="009965B1">
        <w:rPr>
          <w:b/>
          <w:sz w:val="22"/>
          <w:szCs w:val="22"/>
        </w:rPr>
        <w:t>муниципальных образований</w:t>
      </w:r>
      <w:r w:rsidR="008B6655" w:rsidRPr="009965B1">
        <w:rPr>
          <w:b/>
          <w:sz w:val="22"/>
          <w:szCs w:val="22"/>
        </w:rPr>
        <w:t xml:space="preserve"> </w:t>
      </w:r>
      <w:r w:rsidRPr="009965B1">
        <w:rPr>
          <w:b/>
          <w:sz w:val="22"/>
          <w:szCs w:val="22"/>
        </w:rPr>
        <w:t>Ивантеевского муниципального района Саратовской области»</w:t>
      </w:r>
    </w:p>
    <w:p w:rsidR="00191A11" w:rsidRPr="009965B1" w:rsidRDefault="00191A11" w:rsidP="008B6655">
      <w:pPr>
        <w:pStyle w:val="Default"/>
        <w:ind w:left="-1276"/>
        <w:jc w:val="both"/>
        <w:rPr>
          <w:b/>
          <w:sz w:val="22"/>
          <w:szCs w:val="22"/>
        </w:rPr>
      </w:pPr>
    </w:p>
    <w:p w:rsidR="00191A11" w:rsidRPr="009965B1" w:rsidRDefault="00191A11" w:rsidP="00191A11">
      <w:pPr>
        <w:pStyle w:val="Default"/>
        <w:jc w:val="right"/>
        <w:rPr>
          <w:sz w:val="22"/>
          <w:szCs w:val="22"/>
        </w:rPr>
      </w:pPr>
    </w:p>
    <w:p w:rsidR="00191A11" w:rsidRPr="009965B1" w:rsidRDefault="00191A11" w:rsidP="00191A11">
      <w:pPr>
        <w:pStyle w:val="Default"/>
        <w:jc w:val="right"/>
        <w:rPr>
          <w:sz w:val="22"/>
          <w:szCs w:val="22"/>
        </w:rPr>
      </w:pPr>
    </w:p>
    <w:p w:rsidR="00191A11" w:rsidRPr="009965B1" w:rsidRDefault="00191A11" w:rsidP="00191A11">
      <w:pPr>
        <w:jc w:val="center"/>
        <w:rPr>
          <w:b/>
          <w:color w:val="000000" w:themeColor="text1"/>
          <w:sz w:val="22"/>
          <w:szCs w:val="22"/>
        </w:rPr>
      </w:pPr>
      <w:r w:rsidRPr="009965B1">
        <w:rPr>
          <w:b/>
          <w:color w:val="000000" w:themeColor="text1"/>
          <w:sz w:val="22"/>
          <w:szCs w:val="22"/>
        </w:rPr>
        <w:t>МЕСТНЫЕ НОРМАТИВЫ ГРАДОСТРОИТЕЛЬНОГО ПРОЕКТИРОВАНИЯ ИВАНОВСКОГО</w:t>
      </w:r>
    </w:p>
    <w:p w:rsidR="00191A11" w:rsidRPr="009965B1" w:rsidRDefault="00191A11" w:rsidP="00191A11">
      <w:pPr>
        <w:jc w:val="center"/>
        <w:rPr>
          <w:b/>
          <w:color w:val="000000" w:themeColor="text1"/>
          <w:sz w:val="22"/>
          <w:szCs w:val="22"/>
        </w:rPr>
      </w:pPr>
      <w:r w:rsidRPr="009965B1">
        <w:rPr>
          <w:b/>
          <w:color w:val="000000" w:themeColor="text1"/>
          <w:sz w:val="22"/>
          <w:szCs w:val="22"/>
        </w:rPr>
        <w:t>МУНИЦИПАЛЬНОГО ОБРАЗОВАНИЯ</w:t>
      </w:r>
    </w:p>
    <w:p w:rsidR="00191A11" w:rsidRPr="009965B1" w:rsidRDefault="00191A11" w:rsidP="00191A11">
      <w:pPr>
        <w:jc w:val="center"/>
        <w:rPr>
          <w:b/>
          <w:color w:val="000000" w:themeColor="text1"/>
          <w:sz w:val="22"/>
          <w:szCs w:val="22"/>
        </w:rPr>
      </w:pPr>
      <w:r w:rsidRPr="009965B1">
        <w:rPr>
          <w:b/>
          <w:color w:val="000000" w:themeColor="text1"/>
          <w:sz w:val="22"/>
          <w:szCs w:val="22"/>
        </w:rPr>
        <w:t xml:space="preserve">ИВАНТЕЕВСКОГО МУНИЦИПАЛЬНОГО РАЙОНА </w:t>
      </w:r>
    </w:p>
    <w:p w:rsidR="00191A11" w:rsidRPr="009965B1" w:rsidRDefault="00191A11" w:rsidP="00191A11">
      <w:pPr>
        <w:jc w:val="center"/>
        <w:rPr>
          <w:b/>
          <w:color w:val="000000" w:themeColor="text1"/>
          <w:sz w:val="22"/>
          <w:szCs w:val="22"/>
        </w:rPr>
      </w:pPr>
      <w:r w:rsidRPr="009965B1">
        <w:rPr>
          <w:b/>
          <w:color w:val="000000" w:themeColor="text1"/>
          <w:sz w:val="22"/>
          <w:szCs w:val="22"/>
        </w:rPr>
        <w:t>САРАТОВСКОЙ ОБЛАСТИ</w:t>
      </w:r>
    </w:p>
    <w:p w:rsidR="00191A11" w:rsidRPr="009965B1" w:rsidRDefault="00191A11" w:rsidP="00191A11">
      <w:pPr>
        <w:jc w:val="center"/>
        <w:rPr>
          <w:b/>
          <w:color w:val="000000" w:themeColor="text1"/>
          <w:sz w:val="22"/>
          <w:szCs w:val="22"/>
        </w:rPr>
      </w:pPr>
    </w:p>
    <w:p w:rsidR="00191A11" w:rsidRPr="009965B1" w:rsidRDefault="00191A11" w:rsidP="00191A11">
      <w:pPr>
        <w:ind w:left="851" w:right="991"/>
        <w:jc w:val="center"/>
        <w:rPr>
          <w:b/>
          <w:color w:val="404040" w:themeColor="text1" w:themeTint="BF"/>
          <w:sz w:val="22"/>
          <w:szCs w:val="22"/>
        </w:rPr>
      </w:pPr>
      <w:r w:rsidRPr="009965B1">
        <w:rPr>
          <w:b/>
          <w:noProof/>
          <w:color w:val="404040" w:themeColor="text1" w:themeTint="BF"/>
          <w:sz w:val="22"/>
          <w:szCs w:val="22"/>
          <w:lang w:eastAsia="ru-RU"/>
        </w:rPr>
        <w:drawing>
          <wp:inline distT="0" distB="0" distL="0" distR="0" wp14:anchorId="08CBB8D1" wp14:editId="0A7DDE14">
            <wp:extent cx="1959428" cy="2149433"/>
            <wp:effectExtent l="0" t="0" r="3175" b="3810"/>
            <wp:docPr id="4" name="Рисунок 4"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7638" cy="2147470"/>
                    </a:xfrm>
                    <a:prstGeom prst="rect">
                      <a:avLst/>
                    </a:prstGeom>
                    <a:noFill/>
                    <a:ln>
                      <a:noFill/>
                    </a:ln>
                  </pic:spPr>
                </pic:pic>
              </a:graphicData>
            </a:graphic>
          </wp:inline>
        </w:drawing>
      </w:r>
    </w:p>
    <w:p w:rsidR="00191A11" w:rsidRPr="009965B1" w:rsidRDefault="00191A11" w:rsidP="00191A11">
      <w:pPr>
        <w:jc w:val="center"/>
        <w:rPr>
          <w:sz w:val="22"/>
          <w:szCs w:val="22"/>
          <w:highlight w:val="yellow"/>
        </w:rPr>
      </w:pPr>
    </w:p>
    <w:p w:rsidR="00191A11" w:rsidRPr="009965B1" w:rsidRDefault="00191A11" w:rsidP="00191A11">
      <w:pPr>
        <w:rPr>
          <w:b/>
          <w:sz w:val="22"/>
          <w:szCs w:val="22"/>
          <w:highlight w:val="yellow"/>
        </w:rPr>
      </w:pPr>
    </w:p>
    <w:p w:rsidR="00191A11" w:rsidRPr="009965B1" w:rsidRDefault="00191A11" w:rsidP="00191A11">
      <w:pPr>
        <w:tabs>
          <w:tab w:val="left" w:pos="3270"/>
        </w:tabs>
        <w:jc w:val="center"/>
        <w:rPr>
          <w:sz w:val="22"/>
          <w:szCs w:val="22"/>
        </w:rPr>
      </w:pPr>
    </w:p>
    <w:p w:rsidR="00191A11" w:rsidRPr="009965B1" w:rsidRDefault="00191A11" w:rsidP="00191A11">
      <w:pPr>
        <w:tabs>
          <w:tab w:val="left" w:pos="3270"/>
        </w:tabs>
        <w:jc w:val="center"/>
        <w:rPr>
          <w:sz w:val="22"/>
          <w:szCs w:val="22"/>
        </w:rPr>
      </w:pPr>
    </w:p>
    <w:p w:rsidR="00191A11" w:rsidRPr="009965B1" w:rsidRDefault="00191A11" w:rsidP="00191A11">
      <w:pPr>
        <w:tabs>
          <w:tab w:val="left" w:pos="3270"/>
        </w:tabs>
        <w:jc w:val="center"/>
        <w:rPr>
          <w:sz w:val="22"/>
          <w:szCs w:val="22"/>
        </w:rPr>
      </w:pPr>
      <w:proofErr w:type="gramStart"/>
      <w:r w:rsidRPr="009965B1">
        <w:rPr>
          <w:sz w:val="22"/>
          <w:szCs w:val="22"/>
        </w:rPr>
        <w:t>с</w:t>
      </w:r>
      <w:proofErr w:type="gramEnd"/>
      <w:r w:rsidRPr="009965B1">
        <w:rPr>
          <w:sz w:val="22"/>
          <w:szCs w:val="22"/>
        </w:rPr>
        <w:t>. Ивантеевка, 2017</w:t>
      </w:r>
    </w:p>
    <w:p w:rsidR="004201B4" w:rsidRDefault="004201B4" w:rsidP="00191A11">
      <w:pPr>
        <w:tabs>
          <w:tab w:val="left" w:pos="3270"/>
        </w:tabs>
        <w:jc w:val="center"/>
        <w:rPr>
          <w:b/>
          <w:bCs/>
          <w:sz w:val="22"/>
          <w:szCs w:val="22"/>
        </w:rPr>
      </w:pPr>
    </w:p>
    <w:p w:rsidR="00191A11" w:rsidRPr="009965B1" w:rsidRDefault="00191A11" w:rsidP="00191A11">
      <w:pPr>
        <w:tabs>
          <w:tab w:val="left" w:pos="3270"/>
        </w:tabs>
        <w:jc w:val="center"/>
        <w:rPr>
          <w:sz w:val="22"/>
          <w:szCs w:val="22"/>
        </w:rPr>
      </w:pPr>
      <w:r w:rsidRPr="009965B1">
        <w:rPr>
          <w:b/>
          <w:bCs/>
          <w:sz w:val="22"/>
          <w:szCs w:val="22"/>
        </w:rPr>
        <w:t>Местные нормативы градостроительного проектирования</w:t>
      </w:r>
    </w:p>
    <w:p w:rsidR="00191A11" w:rsidRPr="009965B1" w:rsidRDefault="00191A11" w:rsidP="00191A11">
      <w:pPr>
        <w:jc w:val="center"/>
        <w:rPr>
          <w:b/>
          <w:sz w:val="22"/>
          <w:szCs w:val="22"/>
        </w:rPr>
      </w:pPr>
      <w:r w:rsidRPr="009965B1">
        <w:rPr>
          <w:b/>
          <w:sz w:val="22"/>
          <w:szCs w:val="22"/>
        </w:rPr>
        <w:t>Ивановского муниципального образования Ивантеевского муниципального района Саратовской области</w:t>
      </w:r>
    </w:p>
    <w:p w:rsidR="00191A11" w:rsidRPr="009965B1" w:rsidRDefault="00191A11" w:rsidP="00191A11">
      <w:pPr>
        <w:jc w:val="center"/>
        <w:rPr>
          <w:b/>
          <w:sz w:val="22"/>
          <w:szCs w:val="22"/>
        </w:rPr>
      </w:pPr>
    </w:p>
    <w:p w:rsidR="00191A11" w:rsidRPr="009965B1" w:rsidRDefault="00191A11" w:rsidP="00191A11">
      <w:pPr>
        <w:jc w:val="center"/>
        <w:rPr>
          <w:b/>
          <w:sz w:val="22"/>
          <w:szCs w:val="22"/>
        </w:rPr>
      </w:pPr>
    </w:p>
    <w:p w:rsidR="00191A11" w:rsidRPr="009965B1" w:rsidRDefault="00191A11" w:rsidP="00191A11">
      <w:pPr>
        <w:jc w:val="center"/>
        <w:rPr>
          <w:b/>
          <w:sz w:val="22"/>
          <w:szCs w:val="22"/>
        </w:rPr>
      </w:pPr>
    </w:p>
    <w:p w:rsidR="00191A11" w:rsidRPr="009965B1" w:rsidRDefault="00191A11" w:rsidP="00191A11">
      <w:pPr>
        <w:jc w:val="center"/>
        <w:rPr>
          <w:sz w:val="22"/>
          <w:szCs w:val="22"/>
        </w:rPr>
      </w:pPr>
    </w:p>
    <w:p w:rsidR="00191A11" w:rsidRPr="009965B1" w:rsidRDefault="00191A11" w:rsidP="00191A11">
      <w:pPr>
        <w:jc w:val="both"/>
        <w:rPr>
          <w:sz w:val="22"/>
          <w:szCs w:val="22"/>
          <w:highlight w:val="yellow"/>
        </w:rPr>
      </w:pPr>
    </w:p>
    <w:tbl>
      <w:tblPr>
        <w:tblW w:w="10008" w:type="dxa"/>
        <w:tblInd w:w="-743" w:type="dxa"/>
        <w:tblLook w:val="01E0" w:firstRow="1" w:lastRow="1" w:firstColumn="1" w:lastColumn="1" w:noHBand="0" w:noVBand="0"/>
      </w:tblPr>
      <w:tblGrid>
        <w:gridCol w:w="3168"/>
        <w:gridCol w:w="6840"/>
      </w:tblGrid>
      <w:tr w:rsidR="00191A11" w:rsidRPr="009965B1" w:rsidTr="000044EE">
        <w:tc>
          <w:tcPr>
            <w:tcW w:w="3168" w:type="dxa"/>
            <w:hideMark/>
          </w:tcPr>
          <w:p w:rsidR="00191A11" w:rsidRPr="009965B1" w:rsidRDefault="00191A11" w:rsidP="000044EE">
            <w:pPr>
              <w:jc w:val="both"/>
              <w:rPr>
                <w:b/>
                <w:bCs/>
                <w:sz w:val="22"/>
                <w:szCs w:val="22"/>
              </w:rPr>
            </w:pPr>
            <w:r w:rsidRPr="009965B1">
              <w:rPr>
                <w:b/>
                <w:bCs/>
                <w:sz w:val="22"/>
                <w:szCs w:val="22"/>
              </w:rPr>
              <w:lastRenderedPageBreak/>
              <w:t>РАЗРАБОТАНЫ</w:t>
            </w:r>
          </w:p>
        </w:tc>
        <w:tc>
          <w:tcPr>
            <w:tcW w:w="6840" w:type="dxa"/>
          </w:tcPr>
          <w:p w:rsidR="00191A11" w:rsidRPr="009965B1" w:rsidRDefault="00191A11" w:rsidP="000044EE">
            <w:pPr>
              <w:jc w:val="both"/>
              <w:rPr>
                <w:sz w:val="22"/>
                <w:szCs w:val="22"/>
              </w:rPr>
            </w:pPr>
            <w:r w:rsidRPr="009965B1">
              <w:rPr>
                <w:sz w:val="22"/>
                <w:szCs w:val="22"/>
              </w:rPr>
              <w:t>Отделом архитектуры и капительного строительства администрации Ивантеевского муниципального района Саратовской области.</w:t>
            </w:r>
          </w:p>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tc>
      </w:tr>
      <w:tr w:rsidR="00191A11" w:rsidRPr="009965B1" w:rsidTr="000044EE">
        <w:tc>
          <w:tcPr>
            <w:tcW w:w="3168" w:type="dxa"/>
          </w:tcPr>
          <w:p w:rsidR="00191A11" w:rsidRPr="009965B1" w:rsidRDefault="00191A11" w:rsidP="000044EE">
            <w:pPr>
              <w:jc w:val="both"/>
              <w:rPr>
                <w:b/>
                <w:bCs/>
                <w:sz w:val="22"/>
                <w:szCs w:val="22"/>
                <w:highlight w:val="yellow"/>
              </w:rPr>
            </w:pPr>
          </w:p>
        </w:tc>
        <w:tc>
          <w:tcPr>
            <w:tcW w:w="6840" w:type="dxa"/>
          </w:tcPr>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tc>
      </w:tr>
      <w:tr w:rsidR="00191A11" w:rsidRPr="009965B1" w:rsidTr="000044EE">
        <w:tc>
          <w:tcPr>
            <w:tcW w:w="3168" w:type="dxa"/>
            <w:hideMark/>
          </w:tcPr>
          <w:p w:rsidR="00191A11" w:rsidRPr="009965B1" w:rsidRDefault="00191A11" w:rsidP="000044EE">
            <w:pPr>
              <w:rPr>
                <w:b/>
                <w:bCs/>
                <w:sz w:val="22"/>
                <w:szCs w:val="22"/>
              </w:rPr>
            </w:pPr>
            <w:proofErr w:type="gramStart"/>
            <w:r w:rsidRPr="009965B1">
              <w:rPr>
                <w:b/>
                <w:bCs/>
                <w:sz w:val="22"/>
                <w:szCs w:val="22"/>
              </w:rPr>
              <w:t>УТВЕРЖДЕНЫ</w:t>
            </w:r>
            <w:proofErr w:type="gramEnd"/>
            <w:r w:rsidRPr="009965B1">
              <w:rPr>
                <w:b/>
                <w:bCs/>
                <w:sz w:val="22"/>
                <w:szCs w:val="22"/>
              </w:rPr>
              <w:t xml:space="preserve"> И ВВЕДЕНЫ В ДЕЙСТВИЕ</w:t>
            </w:r>
          </w:p>
        </w:tc>
        <w:tc>
          <w:tcPr>
            <w:tcW w:w="6840" w:type="dxa"/>
            <w:hideMark/>
          </w:tcPr>
          <w:p w:rsidR="00191A11" w:rsidRPr="009965B1" w:rsidRDefault="00191A11" w:rsidP="000044EE">
            <w:pPr>
              <w:rPr>
                <w:sz w:val="22"/>
                <w:szCs w:val="22"/>
              </w:rPr>
            </w:pPr>
            <w:r w:rsidRPr="009965B1">
              <w:rPr>
                <w:sz w:val="22"/>
                <w:szCs w:val="22"/>
              </w:rPr>
              <w:t>Решением Ивантеевского районного Собрания Ивантеевского муниципального района Саратовской области от «25» декабря 2017 г. №85</w:t>
            </w:r>
          </w:p>
          <w:p w:rsidR="00191A11" w:rsidRPr="009965B1" w:rsidRDefault="00191A11" w:rsidP="000044EE">
            <w:pPr>
              <w:jc w:val="center"/>
              <w:rPr>
                <w:sz w:val="22"/>
                <w:szCs w:val="22"/>
              </w:rPr>
            </w:pPr>
          </w:p>
        </w:tc>
      </w:tr>
    </w:tbl>
    <w:p w:rsidR="00191A11" w:rsidRPr="009965B1" w:rsidRDefault="00191A11" w:rsidP="00191A11">
      <w:pPr>
        <w:jc w:val="center"/>
        <w:rPr>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8B6655">
      <w:pPr>
        <w:ind w:left="-709"/>
        <w:jc w:val="both"/>
        <w:rPr>
          <w:b/>
          <w:sz w:val="22"/>
          <w:szCs w:val="22"/>
        </w:rPr>
      </w:pPr>
      <w:r w:rsidRPr="009965B1">
        <w:rPr>
          <w:b/>
          <w:sz w:val="22"/>
          <w:szCs w:val="22"/>
        </w:rPr>
        <w:t>Заместитель главы администрации</w:t>
      </w:r>
    </w:p>
    <w:p w:rsidR="00191A11" w:rsidRPr="009965B1" w:rsidRDefault="00191A11" w:rsidP="008B6655">
      <w:pPr>
        <w:ind w:left="-709"/>
        <w:jc w:val="both"/>
        <w:rPr>
          <w:b/>
          <w:sz w:val="22"/>
          <w:szCs w:val="22"/>
        </w:rPr>
      </w:pPr>
      <w:r w:rsidRPr="009965B1">
        <w:rPr>
          <w:b/>
          <w:sz w:val="22"/>
          <w:szCs w:val="22"/>
        </w:rPr>
        <w:t>Ивантеевского муниципального района</w:t>
      </w:r>
    </w:p>
    <w:p w:rsidR="00191A11" w:rsidRPr="009965B1" w:rsidRDefault="00191A11" w:rsidP="008B6655">
      <w:pPr>
        <w:ind w:left="-709"/>
        <w:jc w:val="both"/>
        <w:rPr>
          <w:b/>
          <w:sz w:val="22"/>
          <w:szCs w:val="22"/>
          <w:highlight w:val="yellow"/>
        </w:rPr>
      </w:pPr>
      <w:r w:rsidRPr="009965B1">
        <w:rPr>
          <w:b/>
          <w:sz w:val="22"/>
          <w:szCs w:val="22"/>
        </w:rPr>
        <w:t>Саратовской области                                                                       Ю.Н. Савенков</w:t>
      </w:r>
    </w:p>
    <w:p w:rsidR="008B6655" w:rsidRPr="009965B1" w:rsidRDefault="008B6655" w:rsidP="00191A11">
      <w:pPr>
        <w:jc w:val="center"/>
        <w:rPr>
          <w:b/>
          <w:sz w:val="22"/>
          <w:szCs w:val="22"/>
        </w:rPr>
      </w:pPr>
    </w:p>
    <w:p w:rsidR="00191A11" w:rsidRPr="009965B1" w:rsidRDefault="00191A11" w:rsidP="00191A11">
      <w:pPr>
        <w:jc w:val="center"/>
        <w:rPr>
          <w:b/>
          <w:bCs/>
          <w:sz w:val="22"/>
          <w:szCs w:val="22"/>
        </w:rPr>
      </w:pPr>
      <w:r w:rsidRPr="009965B1">
        <w:rPr>
          <w:b/>
          <w:bCs/>
          <w:sz w:val="22"/>
          <w:szCs w:val="22"/>
        </w:rPr>
        <w:t>Местные нормативы градостроительного проектирования</w:t>
      </w:r>
    </w:p>
    <w:p w:rsidR="00191A11" w:rsidRPr="009965B1" w:rsidRDefault="00191A11" w:rsidP="00191A11">
      <w:pPr>
        <w:jc w:val="center"/>
        <w:rPr>
          <w:sz w:val="22"/>
          <w:szCs w:val="22"/>
        </w:rPr>
      </w:pPr>
      <w:r w:rsidRPr="009965B1">
        <w:rPr>
          <w:b/>
          <w:sz w:val="22"/>
          <w:szCs w:val="22"/>
        </w:rPr>
        <w:t>Ивановского муниципального образования Ивантеевского муниципального района Саратовской области</w:t>
      </w:r>
    </w:p>
    <w:p w:rsidR="00191A11" w:rsidRPr="009965B1" w:rsidRDefault="00191A11" w:rsidP="00191A11">
      <w:pPr>
        <w:jc w:val="both"/>
        <w:rPr>
          <w:sz w:val="22"/>
          <w:szCs w:val="22"/>
          <w:highlight w:val="yellow"/>
        </w:rPr>
      </w:pPr>
    </w:p>
    <w:p w:rsidR="00191A11" w:rsidRPr="009965B1" w:rsidRDefault="00191A11" w:rsidP="00191A11">
      <w:pPr>
        <w:jc w:val="center"/>
        <w:rPr>
          <w:b/>
          <w:bCs/>
          <w:sz w:val="22"/>
          <w:szCs w:val="22"/>
          <w:highlight w:val="yellow"/>
        </w:rPr>
      </w:pPr>
    </w:p>
    <w:p w:rsidR="00191A11" w:rsidRPr="009965B1" w:rsidRDefault="00191A11" w:rsidP="00191A11">
      <w:pPr>
        <w:jc w:val="center"/>
        <w:rPr>
          <w:b/>
          <w:bCs/>
          <w:sz w:val="22"/>
          <w:szCs w:val="22"/>
        </w:rPr>
      </w:pPr>
      <w:r w:rsidRPr="009965B1">
        <w:rPr>
          <w:b/>
          <w:bCs/>
          <w:sz w:val="22"/>
          <w:szCs w:val="22"/>
        </w:rPr>
        <w:t>СОДЕРЖАНИЕ</w:t>
      </w:r>
    </w:p>
    <w:p w:rsidR="00191A11" w:rsidRPr="009965B1" w:rsidRDefault="00191A11" w:rsidP="00191A11">
      <w:pPr>
        <w:jc w:val="both"/>
        <w:rPr>
          <w:b/>
          <w:bCs/>
          <w:sz w:val="22"/>
          <w:szCs w:val="2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9"/>
        <w:gridCol w:w="1797"/>
      </w:tblGrid>
      <w:tr w:rsidR="00191A11" w:rsidRPr="009965B1" w:rsidTr="008B6655">
        <w:trPr>
          <w:trHeight w:val="454"/>
        </w:trPr>
        <w:tc>
          <w:tcPr>
            <w:tcW w:w="8409" w:type="dxa"/>
            <w:vAlign w:val="center"/>
          </w:tcPr>
          <w:p w:rsidR="00191A11" w:rsidRPr="009965B1" w:rsidRDefault="00191A11" w:rsidP="000044EE">
            <w:pPr>
              <w:jc w:val="center"/>
              <w:rPr>
                <w:b/>
                <w:bCs/>
                <w:sz w:val="22"/>
                <w:szCs w:val="22"/>
              </w:rPr>
            </w:pPr>
            <w:r w:rsidRPr="009965B1">
              <w:rPr>
                <w:b/>
                <w:bCs/>
                <w:sz w:val="22"/>
                <w:szCs w:val="22"/>
              </w:rPr>
              <w:t xml:space="preserve">Наименование </w:t>
            </w:r>
          </w:p>
        </w:tc>
        <w:tc>
          <w:tcPr>
            <w:tcW w:w="1797" w:type="dxa"/>
            <w:vAlign w:val="center"/>
          </w:tcPr>
          <w:p w:rsidR="00191A11" w:rsidRPr="009965B1" w:rsidRDefault="00191A11" w:rsidP="000044EE">
            <w:pPr>
              <w:jc w:val="center"/>
              <w:rPr>
                <w:b/>
                <w:bCs/>
                <w:sz w:val="22"/>
                <w:szCs w:val="22"/>
              </w:rPr>
            </w:pPr>
          </w:p>
        </w:tc>
      </w:tr>
      <w:tr w:rsidR="00191A11" w:rsidRPr="009965B1" w:rsidTr="008B6655">
        <w:tc>
          <w:tcPr>
            <w:tcW w:w="8409" w:type="dxa"/>
          </w:tcPr>
          <w:p w:rsidR="00191A11" w:rsidRPr="009965B1" w:rsidRDefault="00191A11" w:rsidP="000044EE">
            <w:pPr>
              <w:spacing w:before="120"/>
              <w:jc w:val="both"/>
              <w:rPr>
                <w:bCs/>
                <w:sz w:val="22"/>
                <w:szCs w:val="22"/>
              </w:rPr>
            </w:pPr>
            <w:r w:rsidRPr="009965B1">
              <w:rPr>
                <w:bCs/>
                <w:sz w:val="22"/>
                <w:szCs w:val="22"/>
              </w:rPr>
              <w:t xml:space="preserve">ОСНОВНАЯ ЧАСТЬ </w:t>
            </w:r>
          </w:p>
          <w:p w:rsidR="00191A11" w:rsidRPr="009965B1" w:rsidRDefault="00191A11" w:rsidP="000044EE">
            <w:pPr>
              <w:spacing w:after="120"/>
              <w:jc w:val="both"/>
              <w:rPr>
                <w:bCs/>
                <w:sz w:val="22"/>
                <w:szCs w:val="22"/>
              </w:rPr>
            </w:pPr>
            <w:r w:rsidRPr="009965B1">
              <w:rPr>
                <w:bCs/>
                <w:sz w:val="22"/>
                <w:szCs w:val="22"/>
              </w:rPr>
              <w:t>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tc>
        <w:tc>
          <w:tcPr>
            <w:tcW w:w="1797" w:type="dxa"/>
            <w:vAlign w:val="center"/>
          </w:tcPr>
          <w:p w:rsidR="00191A11" w:rsidRPr="009965B1" w:rsidRDefault="00191A11" w:rsidP="000044EE">
            <w:pPr>
              <w:jc w:val="center"/>
              <w:rPr>
                <w:bCs/>
                <w:sz w:val="22"/>
                <w:szCs w:val="22"/>
              </w:rPr>
            </w:pPr>
            <w:r w:rsidRPr="009965B1">
              <w:rPr>
                <w:bCs/>
                <w:sz w:val="22"/>
                <w:szCs w:val="22"/>
              </w:rPr>
              <w:t>Часть 1</w:t>
            </w:r>
          </w:p>
        </w:tc>
      </w:tr>
      <w:tr w:rsidR="00191A11" w:rsidRPr="009965B1" w:rsidTr="008B6655">
        <w:tc>
          <w:tcPr>
            <w:tcW w:w="8409" w:type="dxa"/>
          </w:tcPr>
          <w:p w:rsidR="00191A11" w:rsidRPr="009965B1" w:rsidRDefault="00191A11" w:rsidP="000044EE">
            <w:pPr>
              <w:spacing w:before="120" w:after="120"/>
              <w:jc w:val="both"/>
              <w:rPr>
                <w:bCs/>
                <w:sz w:val="22"/>
                <w:szCs w:val="22"/>
              </w:rPr>
            </w:pPr>
            <w:r w:rsidRPr="009965B1">
              <w:rPr>
                <w:bCs/>
                <w:sz w:val="22"/>
                <w:szCs w:val="22"/>
              </w:rPr>
              <w:t>МАТЕРИАЛЫ ПО ОБОСНОВАНИЮ РАСЧЕТНЫХ ПОКАЗАТЕЛЕЙ</w:t>
            </w:r>
          </w:p>
        </w:tc>
        <w:tc>
          <w:tcPr>
            <w:tcW w:w="1797" w:type="dxa"/>
            <w:vAlign w:val="center"/>
          </w:tcPr>
          <w:p w:rsidR="00191A11" w:rsidRPr="009965B1" w:rsidRDefault="00191A11" w:rsidP="000044EE">
            <w:pPr>
              <w:jc w:val="center"/>
              <w:rPr>
                <w:bCs/>
                <w:sz w:val="22"/>
                <w:szCs w:val="22"/>
              </w:rPr>
            </w:pPr>
            <w:r w:rsidRPr="009965B1">
              <w:rPr>
                <w:bCs/>
                <w:sz w:val="22"/>
                <w:szCs w:val="22"/>
              </w:rPr>
              <w:t>Часть 2</w:t>
            </w:r>
          </w:p>
        </w:tc>
      </w:tr>
      <w:tr w:rsidR="00191A11" w:rsidRPr="009965B1" w:rsidTr="008B6655">
        <w:tc>
          <w:tcPr>
            <w:tcW w:w="8409" w:type="dxa"/>
          </w:tcPr>
          <w:p w:rsidR="00191A11" w:rsidRPr="009965B1" w:rsidRDefault="00191A11" w:rsidP="000044EE">
            <w:pPr>
              <w:spacing w:before="120" w:after="120"/>
              <w:jc w:val="both"/>
              <w:rPr>
                <w:bCs/>
                <w:sz w:val="22"/>
                <w:szCs w:val="22"/>
              </w:rPr>
            </w:pPr>
            <w:r w:rsidRPr="009965B1">
              <w:rPr>
                <w:bCs/>
                <w:sz w:val="22"/>
                <w:szCs w:val="22"/>
              </w:rPr>
              <w:t>ПРАВИЛА И ОБЛАСТЬ ПРИМЕНЕНИЯ РАСЧЕТНЫХ ПОКАЗАТЕЛЕЙ</w:t>
            </w:r>
          </w:p>
        </w:tc>
        <w:tc>
          <w:tcPr>
            <w:tcW w:w="1797" w:type="dxa"/>
            <w:vAlign w:val="center"/>
          </w:tcPr>
          <w:p w:rsidR="00191A11" w:rsidRPr="009965B1" w:rsidRDefault="00191A11" w:rsidP="000044EE">
            <w:pPr>
              <w:jc w:val="center"/>
              <w:rPr>
                <w:bCs/>
                <w:sz w:val="22"/>
                <w:szCs w:val="22"/>
              </w:rPr>
            </w:pPr>
            <w:r w:rsidRPr="009965B1">
              <w:rPr>
                <w:bCs/>
                <w:sz w:val="22"/>
                <w:szCs w:val="22"/>
              </w:rPr>
              <w:t>Часть 3</w:t>
            </w:r>
          </w:p>
        </w:tc>
      </w:tr>
    </w:tbl>
    <w:p w:rsidR="00191A11" w:rsidRPr="009965B1" w:rsidRDefault="00191A11" w:rsidP="00191A11">
      <w:pPr>
        <w:ind w:left="360"/>
        <w:jc w:val="center"/>
        <w:outlineLvl w:val="0"/>
        <w:rPr>
          <w:b/>
          <w:sz w:val="22"/>
          <w:szCs w:val="22"/>
          <w:highlight w:val="yellow"/>
        </w:rPr>
      </w:pPr>
    </w:p>
    <w:p w:rsidR="00191A11" w:rsidRPr="009965B1" w:rsidRDefault="00191A11" w:rsidP="00191A11">
      <w:pPr>
        <w:ind w:left="360"/>
        <w:jc w:val="center"/>
        <w:outlineLvl w:val="0"/>
        <w:rPr>
          <w:b/>
          <w:sz w:val="22"/>
          <w:szCs w:val="22"/>
          <w:highlight w:val="yellow"/>
        </w:rPr>
      </w:pPr>
    </w:p>
    <w:tbl>
      <w:tblPr>
        <w:tblStyle w:val="10b"/>
        <w:tblW w:w="10206" w:type="dxa"/>
        <w:tblInd w:w="-459" w:type="dxa"/>
        <w:tblLook w:val="04A0" w:firstRow="1" w:lastRow="0" w:firstColumn="1" w:lastColumn="0" w:noHBand="0" w:noVBand="1"/>
      </w:tblPr>
      <w:tblGrid>
        <w:gridCol w:w="8364"/>
        <w:gridCol w:w="1842"/>
      </w:tblGrid>
      <w:tr w:rsidR="00191A11" w:rsidRPr="009965B1" w:rsidTr="008B6655">
        <w:tc>
          <w:tcPr>
            <w:tcW w:w="10206" w:type="dxa"/>
            <w:gridSpan w:val="2"/>
          </w:tcPr>
          <w:p w:rsidR="00191A11" w:rsidRPr="009965B1" w:rsidRDefault="00191A11" w:rsidP="000044EE">
            <w:pPr>
              <w:jc w:val="center"/>
              <w:rPr>
                <w:b/>
                <w:sz w:val="22"/>
                <w:szCs w:val="22"/>
              </w:rPr>
            </w:pPr>
            <w:r w:rsidRPr="009965B1">
              <w:rPr>
                <w:b/>
                <w:sz w:val="22"/>
                <w:szCs w:val="22"/>
              </w:rPr>
              <w:t>ОГЛАВЛЕНИЕ</w:t>
            </w:r>
          </w:p>
        </w:tc>
      </w:tr>
      <w:tr w:rsidR="00191A11" w:rsidRPr="009965B1" w:rsidTr="008B6655">
        <w:tc>
          <w:tcPr>
            <w:tcW w:w="8364" w:type="dxa"/>
          </w:tcPr>
          <w:p w:rsidR="00191A11" w:rsidRPr="009965B1" w:rsidRDefault="00191A11" w:rsidP="000044EE">
            <w:pPr>
              <w:rPr>
                <w:b/>
                <w:sz w:val="22"/>
                <w:szCs w:val="22"/>
              </w:rPr>
            </w:pPr>
            <w:r w:rsidRPr="009965B1">
              <w:rPr>
                <w:b/>
                <w:sz w:val="22"/>
                <w:szCs w:val="22"/>
                <w:lang w:val="en-US"/>
              </w:rPr>
              <w:t>I</w:t>
            </w:r>
            <w:r w:rsidRPr="009965B1">
              <w:rPr>
                <w:b/>
                <w:sz w:val="22"/>
                <w:szCs w:val="22"/>
              </w:rPr>
              <w:t>. ВВЕДЕНИЕ</w:t>
            </w:r>
          </w:p>
        </w:tc>
        <w:tc>
          <w:tcPr>
            <w:tcW w:w="1842" w:type="dxa"/>
          </w:tcPr>
          <w:p w:rsidR="00191A11" w:rsidRPr="009965B1" w:rsidRDefault="00191A11" w:rsidP="000044EE">
            <w:pPr>
              <w:rPr>
                <w:sz w:val="22"/>
                <w:szCs w:val="22"/>
              </w:rPr>
            </w:pPr>
            <w:r w:rsidRPr="009965B1">
              <w:rPr>
                <w:sz w:val="22"/>
                <w:szCs w:val="22"/>
              </w:rPr>
              <w:t>5</w:t>
            </w:r>
          </w:p>
        </w:tc>
      </w:tr>
      <w:tr w:rsidR="00191A11" w:rsidRPr="009965B1" w:rsidTr="008B6655">
        <w:tc>
          <w:tcPr>
            <w:tcW w:w="8364" w:type="dxa"/>
          </w:tcPr>
          <w:p w:rsidR="00191A11" w:rsidRPr="009965B1" w:rsidRDefault="00191A11" w:rsidP="000044EE">
            <w:pPr>
              <w:rPr>
                <w:sz w:val="22"/>
                <w:szCs w:val="22"/>
              </w:rPr>
            </w:pPr>
            <w:r w:rsidRPr="009965B1">
              <w:rPr>
                <w:sz w:val="22"/>
                <w:szCs w:val="22"/>
              </w:rPr>
              <w:t>Общие положения</w:t>
            </w:r>
          </w:p>
        </w:tc>
        <w:tc>
          <w:tcPr>
            <w:tcW w:w="1842" w:type="dxa"/>
          </w:tcPr>
          <w:p w:rsidR="00191A11" w:rsidRPr="009965B1" w:rsidRDefault="00191A11" w:rsidP="000044EE">
            <w:pPr>
              <w:rPr>
                <w:sz w:val="22"/>
                <w:szCs w:val="22"/>
              </w:rPr>
            </w:pPr>
            <w:r w:rsidRPr="009965B1">
              <w:rPr>
                <w:sz w:val="22"/>
                <w:szCs w:val="22"/>
              </w:rPr>
              <w:t>5-7</w:t>
            </w:r>
          </w:p>
        </w:tc>
      </w:tr>
      <w:tr w:rsidR="00191A11" w:rsidRPr="009965B1" w:rsidTr="008B6655">
        <w:tc>
          <w:tcPr>
            <w:tcW w:w="8364" w:type="dxa"/>
          </w:tcPr>
          <w:p w:rsidR="00191A11" w:rsidRPr="009965B1" w:rsidRDefault="00191A11" w:rsidP="000044EE">
            <w:pPr>
              <w:rPr>
                <w:sz w:val="22"/>
                <w:szCs w:val="22"/>
              </w:rPr>
            </w:pPr>
            <w:r w:rsidRPr="009965B1">
              <w:rPr>
                <w:sz w:val="22"/>
                <w:szCs w:val="22"/>
              </w:rPr>
              <w:t>Основные понятия, термины и определения</w:t>
            </w:r>
          </w:p>
        </w:tc>
        <w:tc>
          <w:tcPr>
            <w:tcW w:w="1842" w:type="dxa"/>
          </w:tcPr>
          <w:p w:rsidR="00191A11" w:rsidRPr="009965B1" w:rsidRDefault="00191A11" w:rsidP="000044EE">
            <w:pPr>
              <w:rPr>
                <w:sz w:val="22"/>
                <w:szCs w:val="22"/>
              </w:rPr>
            </w:pPr>
            <w:r w:rsidRPr="009965B1">
              <w:rPr>
                <w:sz w:val="22"/>
                <w:szCs w:val="22"/>
              </w:rPr>
              <w:t>7-8</w:t>
            </w:r>
          </w:p>
        </w:tc>
      </w:tr>
      <w:tr w:rsidR="00191A11" w:rsidRPr="009965B1" w:rsidTr="008B6655">
        <w:tc>
          <w:tcPr>
            <w:tcW w:w="8364" w:type="dxa"/>
          </w:tcPr>
          <w:p w:rsidR="00191A11" w:rsidRPr="009965B1" w:rsidRDefault="00191A11" w:rsidP="000044EE">
            <w:pPr>
              <w:rPr>
                <w:sz w:val="22"/>
                <w:szCs w:val="22"/>
              </w:rPr>
            </w:pPr>
            <w:r w:rsidRPr="009965B1">
              <w:rPr>
                <w:sz w:val="22"/>
                <w:szCs w:val="22"/>
              </w:rPr>
              <w:t>Определение перечня вопросов местного значения</w:t>
            </w:r>
          </w:p>
          <w:p w:rsidR="00191A11" w:rsidRPr="009965B1" w:rsidRDefault="00191A11" w:rsidP="000044EE">
            <w:pPr>
              <w:rPr>
                <w:sz w:val="22"/>
                <w:szCs w:val="22"/>
              </w:rPr>
            </w:pPr>
            <w:r w:rsidRPr="009965B1">
              <w:rPr>
                <w:sz w:val="22"/>
                <w:szCs w:val="22"/>
              </w:rPr>
              <w:t>Ивановского муниципального образования для установления совокупности расчетных показателей</w:t>
            </w:r>
          </w:p>
        </w:tc>
        <w:tc>
          <w:tcPr>
            <w:tcW w:w="1842" w:type="dxa"/>
          </w:tcPr>
          <w:p w:rsidR="00191A11" w:rsidRPr="009965B1" w:rsidRDefault="00191A11" w:rsidP="000044EE">
            <w:pPr>
              <w:rPr>
                <w:sz w:val="22"/>
                <w:szCs w:val="22"/>
              </w:rPr>
            </w:pPr>
            <w:r w:rsidRPr="009965B1">
              <w:rPr>
                <w:sz w:val="22"/>
                <w:szCs w:val="22"/>
              </w:rPr>
              <w:t>8-14</w:t>
            </w:r>
          </w:p>
        </w:tc>
      </w:tr>
      <w:tr w:rsidR="00191A11" w:rsidRPr="009965B1" w:rsidTr="008B6655">
        <w:tc>
          <w:tcPr>
            <w:tcW w:w="8364" w:type="dxa"/>
          </w:tcPr>
          <w:p w:rsidR="00191A11" w:rsidRPr="009965B1" w:rsidRDefault="00191A11" w:rsidP="000044EE">
            <w:pPr>
              <w:rPr>
                <w:sz w:val="22"/>
                <w:szCs w:val="22"/>
              </w:rPr>
            </w:pPr>
            <w:r w:rsidRPr="009965B1">
              <w:rPr>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Ивановского муниципального образования</w:t>
            </w:r>
          </w:p>
        </w:tc>
        <w:tc>
          <w:tcPr>
            <w:tcW w:w="1842" w:type="dxa"/>
          </w:tcPr>
          <w:p w:rsidR="00191A11" w:rsidRPr="009965B1" w:rsidRDefault="00191A11" w:rsidP="000044EE">
            <w:pPr>
              <w:rPr>
                <w:sz w:val="22"/>
                <w:szCs w:val="22"/>
              </w:rPr>
            </w:pPr>
            <w:r w:rsidRPr="009965B1">
              <w:rPr>
                <w:sz w:val="22"/>
                <w:szCs w:val="22"/>
              </w:rPr>
              <w:t>14-15</w:t>
            </w:r>
          </w:p>
        </w:tc>
      </w:tr>
      <w:tr w:rsidR="00191A11" w:rsidRPr="009965B1" w:rsidTr="008B6655">
        <w:tc>
          <w:tcPr>
            <w:tcW w:w="8364" w:type="dxa"/>
          </w:tcPr>
          <w:p w:rsidR="00191A11" w:rsidRPr="009965B1" w:rsidRDefault="00191A11" w:rsidP="000044EE">
            <w:pPr>
              <w:rPr>
                <w:b/>
                <w:sz w:val="22"/>
                <w:szCs w:val="22"/>
              </w:rPr>
            </w:pPr>
            <w:r w:rsidRPr="009965B1">
              <w:rPr>
                <w:b/>
                <w:sz w:val="22"/>
                <w:szCs w:val="22"/>
              </w:rPr>
              <w:t>II. ОСНОВНАЯ ЧАСТЬ</w:t>
            </w:r>
          </w:p>
        </w:tc>
        <w:tc>
          <w:tcPr>
            <w:tcW w:w="1842" w:type="dxa"/>
          </w:tcPr>
          <w:p w:rsidR="00191A11" w:rsidRPr="009965B1" w:rsidRDefault="00191A11" w:rsidP="000044EE">
            <w:pPr>
              <w:rPr>
                <w:sz w:val="22"/>
                <w:szCs w:val="22"/>
              </w:rPr>
            </w:pPr>
            <w:r w:rsidRPr="009965B1">
              <w:rPr>
                <w:sz w:val="22"/>
                <w:szCs w:val="22"/>
              </w:rPr>
              <w:t>16</w:t>
            </w:r>
          </w:p>
        </w:tc>
      </w:tr>
      <w:tr w:rsidR="00191A11" w:rsidRPr="009965B1" w:rsidTr="008B6655">
        <w:tc>
          <w:tcPr>
            <w:tcW w:w="8364" w:type="dxa"/>
          </w:tcPr>
          <w:p w:rsidR="00191A11" w:rsidRPr="009965B1" w:rsidRDefault="00191A11" w:rsidP="000044EE">
            <w:pPr>
              <w:rPr>
                <w:sz w:val="22"/>
                <w:szCs w:val="22"/>
              </w:rPr>
            </w:pPr>
            <w:r w:rsidRPr="009965B1">
              <w:rPr>
                <w:sz w:val="22"/>
                <w:szCs w:val="22"/>
              </w:rPr>
              <w:t>Перечень объектов местного значения Ивановского муниципального образования</w:t>
            </w:r>
          </w:p>
        </w:tc>
        <w:tc>
          <w:tcPr>
            <w:tcW w:w="1842" w:type="dxa"/>
          </w:tcPr>
          <w:p w:rsidR="00191A11" w:rsidRPr="009965B1" w:rsidRDefault="00191A11" w:rsidP="000044EE">
            <w:pPr>
              <w:rPr>
                <w:sz w:val="22"/>
                <w:szCs w:val="22"/>
              </w:rPr>
            </w:pPr>
            <w:r w:rsidRPr="009965B1">
              <w:rPr>
                <w:sz w:val="22"/>
                <w:szCs w:val="22"/>
              </w:rPr>
              <w:t>16</w:t>
            </w:r>
          </w:p>
        </w:tc>
      </w:tr>
      <w:tr w:rsidR="00191A11" w:rsidRPr="009965B1" w:rsidTr="008B6655">
        <w:tc>
          <w:tcPr>
            <w:tcW w:w="8364" w:type="dxa"/>
          </w:tcPr>
          <w:p w:rsidR="00191A11" w:rsidRPr="009965B1" w:rsidRDefault="00191A11" w:rsidP="000044EE">
            <w:pPr>
              <w:rPr>
                <w:sz w:val="22"/>
                <w:szCs w:val="22"/>
              </w:rPr>
            </w:pPr>
            <w:r w:rsidRPr="009965B1">
              <w:rPr>
                <w:sz w:val="22"/>
                <w:szCs w:val="22"/>
              </w:rPr>
              <w:t xml:space="preserve">Расчетные показатели минимально допустимого уровня обеспеченности объектами </w:t>
            </w:r>
            <w:r w:rsidRPr="009965B1">
              <w:rPr>
                <w:sz w:val="22"/>
                <w:szCs w:val="22"/>
              </w:rPr>
              <w:lastRenderedPageBreak/>
              <w:t>местного значения и расчетные показатели максимально допустимого уровня территориальной доступности таких объектов для населения Ивановского муниципального образования Ивантеевского муниципального района Саратовской области</w:t>
            </w:r>
          </w:p>
        </w:tc>
        <w:tc>
          <w:tcPr>
            <w:tcW w:w="1842" w:type="dxa"/>
          </w:tcPr>
          <w:p w:rsidR="00191A11" w:rsidRPr="009965B1" w:rsidRDefault="00191A11" w:rsidP="000044EE">
            <w:pPr>
              <w:rPr>
                <w:sz w:val="22"/>
                <w:szCs w:val="22"/>
              </w:rPr>
            </w:pPr>
            <w:r w:rsidRPr="009965B1">
              <w:rPr>
                <w:sz w:val="22"/>
                <w:szCs w:val="22"/>
              </w:rPr>
              <w:lastRenderedPageBreak/>
              <w:t>17</w:t>
            </w:r>
          </w:p>
        </w:tc>
      </w:tr>
      <w:tr w:rsidR="00191A11" w:rsidRPr="009965B1" w:rsidTr="008B6655">
        <w:tc>
          <w:tcPr>
            <w:tcW w:w="8364" w:type="dxa"/>
          </w:tcPr>
          <w:p w:rsidR="00191A11" w:rsidRPr="009965B1" w:rsidRDefault="00191A11" w:rsidP="000044EE">
            <w:pPr>
              <w:rPr>
                <w:sz w:val="22"/>
                <w:szCs w:val="22"/>
              </w:rPr>
            </w:pPr>
            <w:r w:rsidRPr="009965B1">
              <w:rPr>
                <w:sz w:val="22"/>
                <w:szCs w:val="22"/>
              </w:rPr>
              <w:lastRenderedPageBreak/>
              <w:t>а)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tc>
        <w:tc>
          <w:tcPr>
            <w:tcW w:w="1842" w:type="dxa"/>
          </w:tcPr>
          <w:p w:rsidR="00191A11" w:rsidRPr="009965B1" w:rsidRDefault="00191A11" w:rsidP="000044EE">
            <w:pPr>
              <w:rPr>
                <w:sz w:val="22"/>
                <w:szCs w:val="22"/>
              </w:rPr>
            </w:pPr>
            <w:r w:rsidRPr="009965B1">
              <w:rPr>
                <w:sz w:val="22"/>
                <w:szCs w:val="22"/>
              </w:rPr>
              <w:t>17-19</w:t>
            </w:r>
          </w:p>
        </w:tc>
      </w:tr>
      <w:tr w:rsidR="00191A11" w:rsidRPr="009965B1" w:rsidTr="008B6655">
        <w:tc>
          <w:tcPr>
            <w:tcW w:w="8364" w:type="dxa"/>
          </w:tcPr>
          <w:p w:rsidR="00191A11" w:rsidRPr="009965B1" w:rsidRDefault="00191A11" w:rsidP="000044EE">
            <w:pPr>
              <w:rPr>
                <w:sz w:val="22"/>
                <w:szCs w:val="22"/>
              </w:rPr>
            </w:pPr>
            <w:r w:rsidRPr="009965B1">
              <w:rPr>
                <w:sz w:val="22"/>
                <w:szCs w:val="22"/>
              </w:rPr>
              <w:t>б)  в области транспорта</w:t>
            </w:r>
          </w:p>
        </w:tc>
        <w:tc>
          <w:tcPr>
            <w:tcW w:w="1842" w:type="dxa"/>
          </w:tcPr>
          <w:p w:rsidR="00191A11" w:rsidRPr="009965B1" w:rsidRDefault="00191A11" w:rsidP="000044EE">
            <w:pPr>
              <w:rPr>
                <w:sz w:val="22"/>
                <w:szCs w:val="22"/>
              </w:rPr>
            </w:pPr>
            <w:r w:rsidRPr="009965B1">
              <w:rPr>
                <w:sz w:val="22"/>
                <w:szCs w:val="22"/>
              </w:rPr>
              <w:t>20-24</w:t>
            </w:r>
          </w:p>
        </w:tc>
      </w:tr>
      <w:tr w:rsidR="00191A11" w:rsidRPr="009965B1" w:rsidTr="008B6655">
        <w:tc>
          <w:tcPr>
            <w:tcW w:w="8364" w:type="dxa"/>
          </w:tcPr>
          <w:p w:rsidR="00191A11" w:rsidRPr="009965B1" w:rsidRDefault="00191A11" w:rsidP="000044EE">
            <w:pPr>
              <w:rPr>
                <w:sz w:val="22"/>
                <w:szCs w:val="22"/>
              </w:rPr>
            </w:pPr>
            <w:r w:rsidRPr="009965B1">
              <w:rPr>
                <w:sz w:val="22"/>
                <w:szCs w:val="22"/>
              </w:rPr>
              <w:t>в)  в области физической культуры и спорта</w:t>
            </w:r>
          </w:p>
        </w:tc>
        <w:tc>
          <w:tcPr>
            <w:tcW w:w="1842" w:type="dxa"/>
          </w:tcPr>
          <w:p w:rsidR="00191A11" w:rsidRPr="009965B1" w:rsidRDefault="00191A11" w:rsidP="000044EE">
            <w:pPr>
              <w:rPr>
                <w:sz w:val="22"/>
                <w:szCs w:val="22"/>
              </w:rPr>
            </w:pPr>
            <w:r w:rsidRPr="009965B1">
              <w:rPr>
                <w:sz w:val="22"/>
                <w:szCs w:val="22"/>
              </w:rPr>
              <w:t>24-25</w:t>
            </w:r>
          </w:p>
        </w:tc>
      </w:tr>
      <w:tr w:rsidR="00191A11" w:rsidRPr="009965B1" w:rsidTr="008B6655">
        <w:tc>
          <w:tcPr>
            <w:tcW w:w="8364" w:type="dxa"/>
          </w:tcPr>
          <w:p w:rsidR="00191A11" w:rsidRPr="009965B1" w:rsidRDefault="00191A11" w:rsidP="000044EE">
            <w:pPr>
              <w:rPr>
                <w:sz w:val="22"/>
                <w:szCs w:val="22"/>
              </w:rPr>
            </w:pPr>
            <w:r w:rsidRPr="009965B1">
              <w:rPr>
                <w:sz w:val="22"/>
                <w:szCs w:val="22"/>
              </w:rPr>
              <w:t>г) в области культуры и искусства</w:t>
            </w:r>
          </w:p>
        </w:tc>
        <w:tc>
          <w:tcPr>
            <w:tcW w:w="1842" w:type="dxa"/>
          </w:tcPr>
          <w:p w:rsidR="00191A11" w:rsidRPr="009965B1" w:rsidRDefault="00191A11" w:rsidP="000044EE">
            <w:pPr>
              <w:rPr>
                <w:sz w:val="22"/>
                <w:szCs w:val="22"/>
              </w:rPr>
            </w:pPr>
            <w:r w:rsidRPr="009965B1">
              <w:rPr>
                <w:sz w:val="22"/>
                <w:szCs w:val="22"/>
              </w:rPr>
              <w:t>25-26</w:t>
            </w:r>
          </w:p>
        </w:tc>
      </w:tr>
      <w:tr w:rsidR="00191A11" w:rsidRPr="009965B1" w:rsidTr="008B6655">
        <w:tc>
          <w:tcPr>
            <w:tcW w:w="8364" w:type="dxa"/>
          </w:tcPr>
          <w:p w:rsidR="00191A11" w:rsidRPr="009965B1" w:rsidRDefault="00191A11" w:rsidP="000044EE">
            <w:pPr>
              <w:rPr>
                <w:sz w:val="22"/>
                <w:szCs w:val="22"/>
              </w:rPr>
            </w:pPr>
            <w:r w:rsidRPr="009965B1">
              <w:rPr>
                <w:sz w:val="22"/>
                <w:szCs w:val="22"/>
              </w:rPr>
              <w:t>д) в области деятельности органа местного самоуправления</w:t>
            </w:r>
          </w:p>
        </w:tc>
        <w:tc>
          <w:tcPr>
            <w:tcW w:w="1842" w:type="dxa"/>
          </w:tcPr>
          <w:p w:rsidR="00191A11" w:rsidRPr="009965B1" w:rsidRDefault="00191A11" w:rsidP="000044EE">
            <w:pPr>
              <w:rPr>
                <w:sz w:val="22"/>
                <w:szCs w:val="22"/>
              </w:rPr>
            </w:pPr>
            <w:r w:rsidRPr="009965B1">
              <w:rPr>
                <w:sz w:val="22"/>
                <w:szCs w:val="22"/>
              </w:rPr>
              <w:t>27</w:t>
            </w:r>
          </w:p>
        </w:tc>
      </w:tr>
      <w:tr w:rsidR="00191A11" w:rsidRPr="009965B1" w:rsidTr="008B6655">
        <w:tc>
          <w:tcPr>
            <w:tcW w:w="8364" w:type="dxa"/>
          </w:tcPr>
          <w:p w:rsidR="00191A11" w:rsidRPr="009965B1" w:rsidRDefault="00191A11" w:rsidP="000044EE">
            <w:pPr>
              <w:rPr>
                <w:sz w:val="22"/>
                <w:szCs w:val="22"/>
              </w:rPr>
            </w:pPr>
            <w:r w:rsidRPr="009965B1">
              <w:rPr>
                <w:sz w:val="22"/>
                <w:szCs w:val="22"/>
              </w:rPr>
              <w:t>е) в области сбора, вывоза, утилизации и переработки твердых бытовых отходов</w:t>
            </w:r>
          </w:p>
        </w:tc>
        <w:tc>
          <w:tcPr>
            <w:tcW w:w="1842" w:type="dxa"/>
          </w:tcPr>
          <w:p w:rsidR="00191A11" w:rsidRPr="009965B1" w:rsidRDefault="00191A11" w:rsidP="000044EE">
            <w:pPr>
              <w:rPr>
                <w:sz w:val="22"/>
                <w:szCs w:val="22"/>
              </w:rPr>
            </w:pPr>
            <w:r w:rsidRPr="009965B1">
              <w:rPr>
                <w:sz w:val="22"/>
                <w:szCs w:val="22"/>
              </w:rPr>
              <w:t>28</w:t>
            </w:r>
          </w:p>
        </w:tc>
      </w:tr>
      <w:tr w:rsidR="00191A11" w:rsidRPr="009965B1" w:rsidTr="008B6655">
        <w:tc>
          <w:tcPr>
            <w:tcW w:w="8364" w:type="dxa"/>
          </w:tcPr>
          <w:p w:rsidR="00191A11" w:rsidRPr="009965B1" w:rsidRDefault="00191A11" w:rsidP="000044EE">
            <w:pPr>
              <w:rPr>
                <w:sz w:val="22"/>
                <w:szCs w:val="22"/>
              </w:rPr>
            </w:pPr>
            <w:r w:rsidRPr="009965B1">
              <w:rPr>
                <w:sz w:val="22"/>
                <w:szCs w:val="22"/>
              </w:rPr>
              <w:t>ж) в иных областях в связи с решением вопросов местного значения поселения</w:t>
            </w:r>
          </w:p>
        </w:tc>
        <w:tc>
          <w:tcPr>
            <w:tcW w:w="1842" w:type="dxa"/>
          </w:tcPr>
          <w:p w:rsidR="00191A11" w:rsidRPr="009965B1" w:rsidRDefault="00191A11" w:rsidP="000044EE">
            <w:pPr>
              <w:rPr>
                <w:sz w:val="22"/>
                <w:szCs w:val="22"/>
              </w:rPr>
            </w:pPr>
            <w:r w:rsidRPr="009965B1">
              <w:rPr>
                <w:sz w:val="22"/>
                <w:szCs w:val="22"/>
              </w:rPr>
              <w:t>28-29</w:t>
            </w:r>
          </w:p>
        </w:tc>
      </w:tr>
      <w:tr w:rsidR="00191A11" w:rsidRPr="009965B1" w:rsidTr="008B6655">
        <w:tc>
          <w:tcPr>
            <w:tcW w:w="8364" w:type="dxa"/>
          </w:tcPr>
          <w:p w:rsidR="00191A11" w:rsidRPr="009965B1" w:rsidRDefault="00191A11" w:rsidP="000044EE">
            <w:pPr>
              <w:rPr>
                <w:b/>
                <w:sz w:val="22"/>
                <w:szCs w:val="22"/>
              </w:rPr>
            </w:pPr>
            <w:r w:rsidRPr="009965B1">
              <w:rPr>
                <w:b/>
                <w:sz w:val="22"/>
                <w:szCs w:val="22"/>
              </w:rPr>
              <w:t>III. МАТЕРИАЛЫ ПО ОБОСНОВАНИЮ РАСЧЕТНЫХ ПОКАЗАТЕЛЕЙ</w:t>
            </w:r>
          </w:p>
        </w:tc>
        <w:tc>
          <w:tcPr>
            <w:tcW w:w="1842" w:type="dxa"/>
          </w:tcPr>
          <w:p w:rsidR="00191A11" w:rsidRPr="009965B1" w:rsidRDefault="00191A11" w:rsidP="000044EE">
            <w:pPr>
              <w:rPr>
                <w:sz w:val="22"/>
                <w:szCs w:val="22"/>
              </w:rPr>
            </w:pPr>
            <w:r w:rsidRPr="009965B1">
              <w:rPr>
                <w:sz w:val="22"/>
                <w:szCs w:val="22"/>
              </w:rPr>
              <w:t>30</w:t>
            </w:r>
          </w:p>
        </w:tc>
      </w:tr>
      <w:tr w:rsidR="00191A11" w:rsidRPr="009965B1" w:rsidTr="008B6655">
        <w:tc>
          <w:tcPr>
            <w:tcW w:w="8364" w:type="dxa"/>
          </w:tcPr>
          <w:p w:rsidR="00191A11" w:rsidRPr="009965B1" w:rsidRDefault="00191A11" w:rsidP="000044EE">
            <w:pPr>
              <w:rPr>
                <w:sz w:val="22"/>
                <w:szCs w:val="22"/>
              </w:rPr>
            </w:pPr>
            <w:r w:rsidRPr="009965B1">
              <w:rPr>
                <w:sz w:val="22"/>
                <w:szCs w:val="22"/>
              </w:rPr>
              <w:t>Общая</w:t>
            </w:r>
            <w:r w:rsidRPr="009965B1">
              <w:rPr>
                <w:sz w:val="22"/>
                <w:szCs w:val="22"/>
              </w:rPr>
              <w:tab/>
              <w:t xml:space="preserve"> информация</w:t>
            </w:r>
            <w:r w:rsidRPr="009965B1">
              <w:rPr>
                <w:sz w:val="22"/>
                <w:szCs w:val="22"/>
              </w:rPr>
              <w:tab/>
              <w:t xml:space="preserve"> об Ивановском  муниципальном образовании. Географическое положение. Административно-территориальное устройство. Положение в системе расселения.</w:t>
            </w:r>
          </w:p>
        </w:tc>
        <w:tc>
          <w:tcPr>
            <w:tcW w:w="1842" w:type="dxa"/>
          </w:tcPr>
          <w:p w:rsidR="00191A11" w:rsidRPr="009965B1" w:rsidRDefault="00191A11" w:rsidP="000044EE">
            <w:pPr>
              <w:rPr>
                <w:sz w:val="22"/>
                <w:szCs w:val="22"/>
              </w:rPr>
            </w:pPr>
            <w:r w:rsidRPr="009965B1">
              <w:rPr>
                <w:sz w:val="22"/>
                <w:szCs w:val="22"/>
              </w:rPr>
              <w:t>30-32</w:t>
            </w:r>
          </w:p>
        </w:tc>
      </w:tr>
      <w:tr w:rsidR="00191A11" w:rsidRPr="009965B1" w:rsidTr="008B6655">
        <w:tc>
          <w:tcPr>
            <w:tcW w:w="8364" w:type="dxa"/>
          </w:tcPr>
          <w:p w:rsidR="00191A11" w:rsidRPr="009965B1" w:rsidRDefault="00191A11" w:rsidP="000044EE">
            <w:pPr>
              <w:rPr>
                <w:sz w:val="22"/>
                <w:szCs w:val="22"/>
              </w:rPr>
            </w:pPr>
            <w:r w:rsidRPr="009965B1">
              <w:rPr>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191A11" w:rsidRPr="009965B1" w:rsidRDefault="00191A11" w:rsidP="000044EE">
            <w:pPr>
              <w:rPr>
                <w:sz w:val="22"/>
                <w:szCs w:val="22"/>
              </w:rPr>
            </w:pPr>
            <w:r w:rsidRPr="009965B1">
              <w:rPr>
                <w:sz w:val="22"/>
                <w:szCs w:val="22"/>
              </w:rPr>
              <w:t>территориальной доступности таких объектов для населения сельского поселения</w:t>
            </w:r>
          </w:p>
        </w:tc>
        <w:tc>
          <w:tcPr>
            <w:tcW w:w="1842" w:type="dxa"/>
          </w:tcPr>
          <w:p w:rsidR="00191A11" w:rsidRPr="009965B1" w:rsidRDefault="00191A11" w:rsidP="000044EE">
            <w:pPr>
              <w:rPr>
                <w:sz w:val="22"/>
                <w:szCs w:val="22"/>
              </w:rPr>
            </w:pPr>
            <w:r w:rsidRPr="009965B1">
              <w:rPr>
                <w:sz w:val="22"/>
                <w:szCs w:val="22"/>
              </w:rPr>
              <w:t>33-42</w:t>
            </w:r>
          </w:p>
        </w:tc>
      </w:tr>
      <w:tr w:rsidR="00191A11" w:rsidRPr="009965B1" w:rsidTr="008B6655">
        <w:tc>
          <w:tcPr>
            <w:tcW w:w="8364" w:type="dxa"/>
          </w:tcPr>
          <w:p w:rsidR="00191A11" w:rsidRPr="009965B1" w:rsidRDefault="00191A11" w:rsidP="000044EE">
            <w:pPr>
              <w:rPr>
                <w:b/>
                <w:sz w:val="22"/>
                <w:szCs w:val="22"/>
              </w:rPr>
            </w:pPr>
            <w:r w:rsidRPr="009965B1">
              <w:rPr>
                <w:b/>
                <w:sz w:val="22"/>
                <w:szCs w:val="22"/>
              </w:rPr>
              <w:t>IV. ПРАВИЛА И ОБЛАСТЬ ПРИМЕНЕНИЯ РАСЧЕТНЫХ ПОКАЗАТЕЛЕЙ, СОДЕРЖАЩИХСЯ В ОСНОВНОЙ ЧАСТИ МЕСТНЫХ НОРМАТИВОВ ГРАДОСТРОИТЕЛЬНОГО ПРОЕКТИРОВАНИЯ</w:t>
            </w:r>
          </w:p>
        </w:tc>
        <w:tc>
          <w:tcPr>
            <w:tcW w:w="1842" w:type="dxa"/>
          </w:tcPr>
          <w:p w:rsidR="00191A11" w:rsidRPr="009965B1" w:rsidRDefault="00191A11" w:rsidP="000044EE">
            <w:pPr>
              <w:rPr>
                <w:sz w:val="22"/>
                <w:szCs w:val="22"/>
                <w:lang w:val="en-US"/>
              </w:rPr>
            </w:pPr>
            <w:r w:rsidRPr="009965B1">
              <w:rPr>
                <w:sz w:val="22"/>
                <w:szCs w:val="22"/>
              </w:rPr>
              <w:t>4</w:t>
            </w:r>
            <w:r w:rsidRPr="009965B1">
              <w:rPr>
                <w:sz w:val="22"/>
                <w:szCs w:val="22"/>
                <w:lang w:val="en-US"/>
              </w:rPr>
              <w:t>3</w:t>
            </w:r>
            <w:r w:rsidRPr="009965B1">
              <w:rPr>
                <w:sz w:val="22"/>
                <w:szCs w:val="22"/>
              </w:rPr>
              <w:t>-4</w:t>
            </w:r>
            <w:r w:rsidRPr="009965B1">
              <w:rPr>
                <w:sz w:val="22"/>
                <w:szCs w:val="22"/>
                <w:lang w:val="en-US"/>
              </w:rPr>
              <w:t>5</w:t>
            </w:r>
          </w:p>
        </w:tc>
      </w:tr>
    </w:tbl>
    <w:p w:rsidR="00191A11" w:rsidRPr="009965B1" w:rsidRDefault="00191A11" w:rsidP="00191A11">
      <w:pPr>
        <w:pStyle w:val="af1"/>
        <w:spacing w:line="276" w:lineRule="auto"/>
        <w:jc w:val="both"/>
        <w:rPr>
          <w:b/>
          <w:highlight w:val="yellow"/>
        </w:rPr>
      </w:pPr>
    </w:p>
    <w:p w:rsidR="00191A11" w:rsidRPr="009965B1" w:rsidRDefault="00191A11" w:rsidP="00191A11">
      <w:pPr>
        <w:pStyle w:val="af1"/>
        <w:spacing w:line="276" w:lineRule="auto"/>
        <w:jc w:val="both"/>
        <w:rPr>
          <w:highlight w:val="yellow"/>
        </w:rPr>
      </w:pPr>
    </w:p>
    <w:p w:rsidR="00191A11" w:rsidRPr="009965B1" w:rsidRDefault="00191A11" w:rsidP="008B6655">
      <w:pPr>
        <w:pStyle w:val="1"/>
        <w:ind w:left="-1276" w:right="-284" w:firstLine="283"/>
        <w:jc w:val="center"/>
        <w:rPr>
          <w:sz w:val="22"/>
          <w:szCs w:val="22"/>
        </w:rPr>
      </w:pPr>
      <w:r w:rsidRPr="009965B1">
        <w:rPr>
          <w:sz w:val="22"/>
          <w:szCs w:val="22"/>
          <w:lang w:val="en-US"/>
        </w:rPr>
        <w:t>I</w:t>
      </w:r>
      <w:r w:rsidRPr="009965B1">
        <w:rPr>
          <w:sz w:val="22"/>
          <w:szCs w:val="22"/>
        </w:rPr>
        <w:t>. ВВЕДЕНИЕ</w:t>
      </w:r>
    </w:p>
    <w:p w:rsidR="00191A11" w:rsidRPr="009965B1" w:rsidRDefault="00191A11" w:rsidP="008B6655">
      <w:pPr>
        <w:pStyle w:val="1"/>
        <w:ind w:left="-1276" w:right="-284" w:firstLine="283"/>
        <w:jc w:val="center"/>
        <w:rPr>
          <w:sz w:val="22"/>
          <w:szCs w:val="22"/>
        </w:rPr>
      </w:pPr>
      <w:r w:rsidRPr="009965B1">
        <w:rPr>
          <w:sz w:val="22"/>
          <w:szCs w:val="22"/>
        </w:rPr>
        <w:t>Общие положения</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1.1. </w:t>
      </w:r>
      <w:proofErr w:type="gramStart"/>
      <w:r w:rsidRPr="009965B1">
        <w:rPr>
          <w:rFonts w:ascii="Times New Roman" w:hAnsi="Times New Roman" w:cs="Times New Roman"/>
          <w:sz w:val="22"/>
          <w:szCs w:val="22"/>
        </w:rPr>
        <w:t>Местные нормативы градостроительного проектирования Ивановского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Федерального закона  от 05.05.2014 г. № 131-ФЗ «О внесении изменений в Градостроительный кодекс Российской Федерации», с учетом  региональных нормативов градостроительного проектирования Саратовской.</w:t>
      </w:r>
      <w:proofErr w:type="gramEnd"/>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1.2. Разработка местных нормативов градостроительного проектирования Ивановского муниципального образования осуществлена в соответствии со статьей 8 Градостроительного кодекса Российской Федерации в целях реализации полномочий органов местного самоуправления и включения нормативов в систему нормативных документов, регламентирующих градостроительную деятельность на территории Ивановского муниципального образования Саратовской области.</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1.3. Местные нормативы входят в систему нормативных правовых актов, регламентирующих градостроительную деятельность в границах Ивановского муниципального образования в части установления стандартов обеспечения безопасности и благоприятных условий жизнедеятельности человека.</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1.4. Нормативы градостроительного проектирования Ивановского муниципального образования устанавливают совокупность расчетных показателей минимально допустимого уровня обеспеченности объектами местного значения сельского поселения, относящимися к следующим областям:</w:t>
      </w:r>
    </w:p>
    <w:p w:rsidR="00191A11" w:rsidRPr="009965B1" w:rsidRDefault="00191A11" w:rsidP="008B6655">
      <w:pPr>
        <w:ind w:left="-1276" w:right="-284" w:firstLine="283"/>
        <w:rPr>
          <w:sz w:val="22"/>
          <w:szCs w:val="22"/>
        </w:rPr>
      </w:pPr>
      <w:r w:rsidRPr="009965B1">
        <w:rPr>
          <w:sz w:val="22"/>
          <w:szCs w:val="22"/>
        </w:rPr>
        <w:t>а)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8B6655">
      <w:pPr>
        <w:ind w:left="-1276" w:right="-284" w:firstLine="283"/>
        <w:rPr>
          <w:sz w:val="22"/>
          <w:szCs w:val="22"/>
        </w:rPr>
      </w:pPr>
      <w:r w:rsidRPr="009965B1">
        <w:rPr>
          <w:sz w:val="22"/>
          <w:szCs w:val="22"/>
        </w:rPr>
        <w:t>б) автомобильные дороги местного значения;</w:t>
      </w:r>
    </w:p>
    <w:p w:rsidR="00191A11" w:rsidRPr="009965B1" w:rsidRDefault="00191A11" w:rsidP="008B6655">
      <w:pPr>
        <w:ind w:left="-1276" w:right="-284" w:firstLine="283"/>
        <w:rPr>
          <w:sz w:val="22"/>
          <w:szCs w:val="22"/>
        </w:rPr>
      </w:pPr>
      <w:r w:rsidRPr="009965B1">
        <w:rPr>
          <w:sz w:val="22"/>
          <w:szCs w:val="22"/>
        </w:rPr>
        <w:t>в) иные области в связи с решением вопросов местного значения поселения.</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1.5. Местные нормативы включают в себя:</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основную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материалы по обоснованию расчетных показателей, содержащихся в основной части нормативов градостроительного проектирования;</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правила и область применения расчетных показателей, содержащихся в основной части нормативов градостроительного проектирования.</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1.6. Местные нормативы направлены:</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 xml:space="preserve">на обеспечение </w:t>
      </w:r>
      <w:proofErr w:type="gramStart"/>
      <w:r w:rsidRPr="009965B1">
        <w:rPr>
          <w:rFonts w:ascii="Times New Roman" w:hAnsi="Times New Roman" w:cs="Times New Roman"/>
          <w:sz w:val="22"/>
          <w:szCs w:val="22"/>
        </w:rPr>
        <w:t>повышения качества жизни населения Ивановского муниципального образования</w:t>
      </w:r>
      <w:proofErr w:type="gramEnd"/>
      <w:r w:rsidRPr="009965B1">
        <w:rPr>
          <w:rFonts w:ascii="Times New Roman" w:hAnsi="Times New Roman" w:cs="Times New Roman"/>
          <w:sz w:val="22"/>
          <w:szCs w:val="22"/>
        </w:rPr>
        <w:t xml:space="preserve"> и создание </w:t>
      </w:r>
      <w:r w:rsidRPr="009965B1">
        <w:rPr>
          <w:rFonts w:ascii="Times New Roman" w:hAnsi="Times New Roman" w:cs="Times New Roman"/>
          <w:sz w:val="22"/>
          <w:szCs w:val="22"/>
        </w:rPr>
        <w:lastRenderedPageBreak/>
        <w:t>градостроительными средствами условий для обеспечения социальных гарантий, установленных законодательством Российской Федерации, законодательством Саратовской области и нормативно-правовыми актами Ивантеевского района, Ивановского муниципального образования, гражданам, включая инвалидов и другие маломобильные группы населения;</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повышения эффективности использования территорий в границах Ивановского муниципального образования на основе рационального зонирования, исторически преемственной планировочной организации и застройки;</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ограничения негативного воздействия хозяйственной и иной деятельности на окружающую среду в интересах настоящего и будущего поколений.</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1.7. Местные нормативы градостроительного проектирования Ивановского муниципального образования разработаны с учетом административно-территориального устройства Ивановского муниципального образования, социально-демографического состава и плотности населения Ивановского муниципального образования, природно-климатических условий Ивановского муниципального образования, программ социально-экономического развития Ивановского муниципального образования.</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1.8. Местные нормативы устанавливают требования, обязательные для всех субъектов градостроительных отношений, осуществляющих свою деятельность на территории Ивановского муниципального образования, независимо от их организационно-правовой формы.</w:t>
      </w:r>
    </w:p>
    <w:p w:rsidR="00191A11" w:rsidRPr="009965B1" w:rsidRDefault="00191A11" w:rsidP="008B6655">
      <w:pPr>
        <w:pStyle w:val="ConsPlusNormal"/>
        <w:ind w:left="-1276" w:right="-284"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1.9. По вопросам, не рассматриваемым в настоящих нормативах, следует руководствоваться законами и нормативно-техническими документами, действующими на территории Саратовской области. При отмене и/или изменении действующих нормативных документов, на которые дается ссылка в настоящих нормах, следует руководствоваться нормами, вводимыми взамен отмененных. </w:t>
      </w:r>
    </w:p>
    <w:p w:rsidR="00191A11" w:rsidRPr="009965B1" w:rsidRDefault="00191A11" w:rsidP="008B6655">
      <w:pPr>
        <w:widowControl w:val="0"/>
        <w:autoSpaceDE w:val="0"/>
        <w:autoSpaceDN w:val="0"/>
        <w:adjustRightInd w:val="0"/>
        <w:ind w:left="-1276" w:right="-284" w:firstLine="283"/>
        <w:rPr>
          <w:sz w:val="22"/>
          <w:szCs w:val="22"/>
          <w:highlight w:val="yellow"/>
        </w:rPr>
      </w:pPr>
    </w:p>
    <w:p w:rsidR="00191A11" w:rsidRPr="009965B1" w:rsidRDefault="00191A11" w:rsidP="008B6655">
      <w:pPr>
        <w:ind w:left="-1276" w:right="-284" w:firstLine="283"/>
        <w:jc w:val="center"/>
        <w:rPr>
          <w:b/>
          <w:bCs/>
          <w:sz w:val="22"/>
          <w:szCs w:val="22"/>
        </w:rPr>
      </w:pPr>
      <w:r w:rsidRPr="009965B1">
        <w:rPr>
          <w:b/>
          <w:bCs/>
          <w:sz w:val="22"/>
          <w:szCs w:val="22"/>
        </w:rPr>
        <w:t>Перечень используемых сокращений</w:t>
      </w:r>
    </w:p>
    <w:p w:rsidR="00191A11" w:rsidRPr="009965B1" w:rsidRDefault="00191A11" w:rsidP="008B6655">
      <w:pPr>
        <w:ind w:left="-1276" w:right="-284" w:firstLine="283"/>
        <w:jc w:val="center"/>
        <w:rPr>
          <w:b/>
          <w:bCs/>
          <w:caps/>
          <w:sz w:val="22"/>
          <w:szCs w:val="22"/>
        </w:rPr>
      </w:pPr>
    </w:p>
    <w:p w:rsidR="00191A11" w:rsidRPr="009965B1" w:rsidRDefault="00191A11" w:rsidP="008B6655">
      <w:pPr>
        <w:widowControl w:val="0"/>
        <w:autoSpaceDE w:val="0"/>
        <w:autoSpaceDN w:val="0"/>
        <w:adjustRightInd w:val="0"/>
        <w:ind w:left="-1276" w:right="-284" w:firstLine="283"/>
        <w:jc w:val="both"/>
        <w:rPr>
          <w:sz w:val="22"/>
          <w:szCs w:val="22"/>
        </w:rPr>
      </w:pPr>
      <w:r w:rsidRPr="009965B1">
        <w:rPr>
          <w:sz w:val="22"/>
          <w:szCs w:val="22"/>
        </w:rPr>
        <w:t>1.10. В местных нормативах градостроительного проектирования Ивановского муниципального образования Ивантеевского муниципального района Саратовской области применяются следующие сокращения:</w:t>
      </w:r>
    </w:p>
    <w:tbl>
      <w:tblPr>
        <w:tblW w:w="489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8"/>
        <w:gridCol w:w="6610"/>
      </w:tblGrid>
      <w:tr w:rsidR="00191A11" w:rsidRPr="009965B1" w:rsidTr="000044EE">
        <w:tc>
          <w:tcPr>
            <w:tcW w:w="5000" w:type="pct"/>
            <w:gridSpan w:val="2"/>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Сокращения слов и словосочетаний</w:t>
            </w:r>
          </w:p>
        </w:tc>
      </w:tr>
      <w:tr w:rsidR="00191A11" w:rsidRPr="009965B1" w:rsidTr="000044EE">
        <w:tc>
          <w:tcPr>
            <w:tcW w:w="1472"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Сокращение</w:t>
            </w:r>
          </w:p>
        </w:tc>
        <w:tc>
          <w:tcPr>
            <w:tcW w:w="3528"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Слово/словосочетание</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гг.</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Годы</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ГП</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Генеральный план</w:t>
            </w:r>
          </w:p>
        </w:tc>
      </w:tr>
      <w:tr w:rsidR="00191A11" w:rsidRPr="009965B1" w:rsidTr="000044EE">
        <w:trPr>
          <w:trHeight w:val="323"/>
        </w:trPr>
        <w:tc>
          <w:tcPr>
            <w:tcW w:w="1472" w:type="pct"/>
          </w:tcPr>
          <w:p w:rsidR="00191A11" w:rsidRPr="009965B1" w:rsidRDefault="005C4B97" w:rsidP="000044EE">
            <w:pPr>
              <w:widowControl w:val="0"/>
              <w:autoSpaceDE w:val="0"/>
              <w:autoSpaceDN w:val="0"/>
              <w:adjustRightInd w:val="0"/>
              <w:rPr>
                <w:sz w:val="22"/>
                <w:szCs w:val="22"/>
              </w:rPr>
            </w:pPr>
            <w:hyperlink r:id="rId18" w:tooltip="&quot;Градостроительный кодекс Российской Федерации&quot; от 29.12.2004 N 190-ФЗ (ред. от 31.12.2014) (с изм. и доп., вступ. в силу с 22.01.2015){КонсультантПлюс}" w:history="1">
              <w:proofErr w:type="spellStart"/>
              <w:r w:rsidR="00191A11" w:rsidRPr="009965B1">
                <w:rPr>
                  <w:sz w:val="22"/>
                  <w:szCs w:val="22"/>
                </w:rPr>
                <w:t>ГрК</w:t>
              </w:r>
              <w:proofErr w:type="spellEnd"/>
            </w:hyperlink>
            <w:r w:rsidR="00191A11" w:rsidRPr="009965B1">
              <w:rPr>
                <w:sz w:val="22"/>
                <w:szCs w:val="22"/>
              </w:rPr>
              <w:t xml:space="preserve"> РФ</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Градостроительный </w:t>
            </w:r>
            <w:hyperlink r:id="rId19" w:tooltip="&quot;Градостроительный кодекс Российской Федерации&quot; от 29.12.2004 N 190-ФЗ (ред. от 31.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др.</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Другие</w:t>
            </w:r>
          </w:p>
        </w:tc>
      </w:tr>
      <w:tr w:rsidR="00191A11" w:rsidRPr="009965B1" w:rsidTr="000044EE">
        <w:trPr>
          <w:trHeight w:val="323"/>
        </w:trPr>
        <w:tc>
          <w:tcPr>
            <w:tcW w:w="1472" w:type="pct"/>
          </w:tcPr>
          <w:p w:rsidR="00191A11" w:rsidRPr="009965B1" w:rsidRDefault="005C4B97" w:rsidP="000044EE">
            <w:pPr>
              <w:widowControl w:val="0"/>
              <w:autoSpaceDE w:val="0"/>
              <w:autoSpaceDN w:val="0"/>
              <w:adjustRightInd w:val="0"/>
              <w:rPr>
                <w:sz w:val="22"/>
                <w:szCs w:val="22"/>
              </w:rPr>
            </w:pPr>
            <w:hyperlink r:id="rId20" w:tooltip="&quot;Земельный кодекс Российской Федерации&quot; от 25.10.2001 N 136-ФЗ (ред. от 29.12.2014) (с изм. и доп., вступ. в силу с 22.01.2015){КонсультантПлюс}" w:history="1">
              <w:r w:rsidR="00191A11" w:rsidRPr="009965B1">
                <w:rPr>
                  <w:sz w:val="22"/>
                  <w:szCs w:val="22"/>
                </w:rPr>
                <w:t>ЗК</w:t>
              </w:r>
            </w:hyperlink>
            <w:r w:rsidR="00191A11" w:rsidRPr="009965B1">
              <w:rPr>
                <w:sz w:val="22"/>
                <w:szCs w:val="22"/>
              </w:rPr>
              <w:t xml:space="preserve"> РФ</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Земельный </w:t>
            </w:r>
            <w:hyperlink r:id="rId21" w:tooltip="&quot;Земельный кодекс Российской Федерации&quot; от 25.10.2001 N 136-ФЗ (ред. от 29.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МНГП Ивановского муниципального образования, местные нормативы градостроительного проектирования Ивановского муниципального образования</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Местные нормативы градостроительного проектирования Ивановского муниципального образования Ивантеевского муниципального района Саратовской области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пп</w:t>
            </w:r>
            <w:proofErr w:type="spell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Подпункт</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РНГП Саратовской области</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Региональные нормативы градостроительного проектирования Саратовской области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ст.</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Статья</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ст.ст</w:t>
            </w:r>
            <w:proofErr w:type="spell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gramStart"/>
            <w:r w:rsidRPr="009965B1">
              <w:rPr>
                <w:sz w:val="22"/>
                <w:szCs w:val="22"/>
              </w:rPr>
              <w:t>ч</w:t>
            </w:r>
            <w:proofErr w:type="gram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Часть</w:t>
            </w:r>
          </w:p>
        </w:tc>
      </w:tr>
      <w:tr w:rsidR="00191A11" w:rsidRPr="009965B1" w:rsidTr="000044EE">
        <w:trPr>
          <w:trHeight w:val="322"/>
        </w:trPr>
        <w:tc>
          <w:tcPr>
            <w:tcW w:w="5000" w:type="pct"/>
            <w:gridSpan w:val="2"/>
          </w:tcPr>
          <w:p w:rsidR="00191A11" w:rsidRPr="009965B1" w:rsidRDefault="00191A11" w:rsidP="000044EE">
            <w:pPr>
              <w:widowControl w:val="0"/>
              <w:autoSpaceDE w:val="0"/>
              <w:autoSpaceDN w:val="0"/>
              <w:adjustRightInd w:val="0"/>
              <w:jc w:val="center"/>
              <w:rPr>
                <w:sz w:val="22"/>
                <w:szCs w:val="22"/>
              </w:rPr>
            </w:pPr>
            <w:r w:rsidRPr="009965B1">
              <w:rPr>
                <w:sz w:val="22"/>
                <w:szCs w:val="22"/>
              </w:rPr>
              <w:t>Сокращения единиц измерений</w:t>
            </w:r>
          </w:p>
        </w:tc>
      </w:tr>
      <w:tr w:rsidR="00191A11" w:rsidRPr="009965B1" w:rsidTr="000044EE">
        <w:trPr>
          <w:trHeight w:val="322"/>
        </w:trPr>
        <w:tc>
          <w:tcPr>
            <w:tcW w:w="1472"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Обозначение</w:t>
            </w:r>
          </w:p>
        </w:tc>
        <w:tc>
          <w:tcPr>
            <w:tcW w:w="3528"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Наименование единицы измерения</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Га</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Гектар</w:t>
            </w:r>
          </w:p>
        </w:tc>
      </w:tr>
      <w:tr w:rsidR="00191A11" w:rsidRPr="009965B1" w:rsidTr="000044EE">
        <w:trPr>
          <w:trHeight w:val="34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кВ</w:t>
            </w:r>
            <w:proofErr w:type="spell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Киловольт</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lastRenderedPageBreak/>
              <w:t>кв</w:t>
            </w:r>
            <w:proofErr w:type="gramStart"/>
            <w:r w:rsidRPr="009965B1">
              <w:rPr>
                <w:sz w:val="22"/>
                <w:szCs w:val="22"/>
              </w:rPr>
              <w:t>.м</w:t>
            </w:r>
            <w:proofErr w:type="spellEnd"/>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Квадратный 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Км</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Километр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М</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тыс. </w:t>
            </w:r>
            <w:proofErr w:type="spellStart"/>
            <w:r w:rsidRPr="009965B1">
              <w:rPr>
                <w:sz w:val="22"/>
                <w:szCs w:val="22"/>
              </w:rPr>
              <w:t>кв</w:t>
            </w:r>
            <w:proofErr w:type="gramStart"/>
            <w:r w:rsidRPr="009965B1">
              <w:rPr>
                <w:sz w:val="22"/>
                <w:szCs w:val="22"/>
              </w:rPr>
              <w:t>.м</w:t>
            </w:r>
            <w:proofErr w:type="spellEnd"/>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квадратных метров</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тыс. человек</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человек</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roofErr w:type="gramStart"/>
            <w:r w:rsidRPr="009965B1">
              <w:rPr>
                <w:sz w:val="22"/>
                <w:szCs w:val="22"/>
              </w:rPr>
              <w:t>га</w:t>
            </w:r>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 на гектар</w:t>
            </w:r>
          </w:p>
        </w:tc>
      </w:tr>
    </w:tbl>
    <w:p w:rsidR="00191A11" w:rsidRPr="009965B1" w:rsidRDefault="00191A11" w:rsidP="00191A11">
      <w:pPr>
        <w:widowControl w:val="0"/>
        <w:autoSpaceDE w:val="0"/>
        <w:autoSpaceDN w:val="0"/>
        <w:adjustRightInd w:val="0"/>
        <w:rPr>
          <w:sz w:val="22"/>
          <w:szCs w:val="22"/>
          <w:highlight w:val="yellow"/>
        </w:rPr>
      </w:pPr>
    </w:p>
    <w:p w:rsidR="00191A11" w:rsidRPr="009965B1" w:rsidRDefault="00191A11" w:rsidP="008B6655">
      <w:pPr>
        <w:pStyle w:val="2"/>
        <w:ind w:left="-1276" w:right="-426" w:firstLine="283"/>
        <w:rPr>
          <w:b w:val="0"/>
          <w:bCs w:val="0"/>
          <w:sz w:val="22"/>
          <w:szCs w:val="22"/>
        </w:rPr>
      </w:pPr>
      <w:r w:rsidRPr="009965B1">
        <w:rPr>
          <w:sz w:val="22"/>
          <w:szCs w:val="22"/>
        </w:rPr>
        <w:t>Основные понятия, термины и определения</w:t>
      </w:r>
    </w:p>
    <w:p w:rsidR="00191A11" w:rsidRPr="009965B1" w:rsidRDefault="00191A11" w:rsidP="008B6655">
      <w:pPr>
        <w:widowControl w:val="0"/>
        <w:autoSpaceDE w:val="0"/>
        <w:autoSpaceDN w:val="0"/>
        <w:adjustRightInd w:val="0"/>
        <w:ind w:left="-1276" w:right="-426" w:firstLine="283"/>
        <w:jc w:val="center"/>
        <w:outlineLvl w:val="2"/>
        <w:rPr>
          <w:sz w:val="22"/>
          <w:szCs w:val="22"/>
        </w:rPr>
      </w:pP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1.11. В местных нормативах градостроительного проектирования муниципального образования Ивановского муниципального образования Ивантеевского муниципального района Саратовской области, приведенные понятия применяются в следующем значении:</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b/>
          <w:sz w:val="22"/>
          <w:szCs w:val="22"/>
        </w:rPr>
        <w:t>Местные нормативы градостроительного проектирования</w:t>
      </w:r>
      <w:r w:rsidRPr="009965B1">
        <w:rPr>
          <w:sz w:val="22"/>
          <w:szCs w:val="22"/>
        </w:rPr>
        <w:t xml:space="preserve"> – утвержденный в соответствии с Градостроительным кодексом Российской Федерации нормативный правовой акт поселения, содержащий минимальные расчетные показатели обеспечения благоприятных условий жизнедеятельности человека в отношении объектов, функционирование которых связанно с решением вопросов местного значения.</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b/>
          <w:sz w:val="22"/>
          <w:szCs w:val="22"/>
        </w:rPr>
        <w:t>Озелененные территории общего пользования</w:t>
      </w:r>
      <w:r w:rsidRPr="009965B1">
        <w:rPr>
          <w:sz w:val="22"/>
          <w:szCs w:val="22"/>
        </w:rPr>
        <w:t xml:space="preserve"> – вид территорий общего пользования, которые отграничиваются красными линиями от кварталов, а также от другого вида территорий общего пользования – улично-дорожной сети. В состав территории включаются парки (в том числе </w:t>
      </w:r>
      <w:proofErr w:type="spellStart"/>
      <w:r w:rsidRPr="009965B1">
        <w:rPr>
          <w:sz w:val="22"/>
          <w:szCs w:val="22"/>
        </w:rPr>
        <w:t>минипарки</w:t>
      </w:r>
      <w:proofErr w:type="spellEnd"/>
      <w:r w:rsidRPr="009965B1">
        <w:rPr>
          <w:sz w:val="22"/>
          <w:szCs w:val="22"/>
        </w:rPr>
        <w:t>, специализированные парки, парки культуры и отдыха), сады, скверы, бульвары и иные подобные территории для отдыха населения.</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b/>
          <w:sz w:val="22"/>
          <w:szCs w:val="22"/>
        </w:rPr>
        <w:t>Место массового отдыха</w:t>
      </w:r>
      <w:r w:rsidRPr="009965B1">
        <w:rPr>
          <w:sz w:val="22"/>
          <w:szCs w:val="22"/>
        </w:rPr>
        <w:t xml:space="preserve"> – территория или объект, предназначенный для организованного отдыха населения (объекты культуры и досуга, объекты физкультуры и спорта, озелененные территории общего пользования, площади и улицы, зоны массового кратковременного отдыха).</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b/>
          <w:sz w:val="22"/>
          <w:szCs w:val="22"/>
        </w:rPr>
        <w:t>Зона массового кратковременного отдыха</w:t>
      </w:r>
      <w:r w:rsidRPr="009965B1">
        <w:rPr>
          <w:sz w:val="22"/>
          <w:szCs w:val="22"/>
        </w:rPr>
        <w:t xml:space="preserve"> – территория, предназначенная для организованного отдыха людей, включающая в себя интенсивно используемую часть с размещением объектов и неинтенсивно используемую часть без размещения капитальных объектов.</w:t>
      </w:r>
    </w:p>
    <w:p w:rsidR="00191A11" w:rsidRPr="009965B1" w:rsidRDefault="00191A11" w:rsidP="008B6655">
      <w:pPr>
        <w:widowControl w:val="0"/>
        <w:autoSpaceDE w:val="0"/>
        <w:autoSpaceDN w:val="0"/>
        <w:adjustRightInd w:val="0"/>
        <w:ind w:left="-1276" w:right="-426" w:firstLine="283"/>
        <w:jc w:val="both"/>
        <w:rPr>
          <w:sz w:val="22"/>
          <w:szCs w:val="22"/>
        </w:rPr>
      </w:pPr>
      <w:proofErr w:type="gramStart"/>
      <w:r w:rsidRPr="009965B1">
        <w:rPr>
          <w:b/>
          <w:sz w:val="22"/>
          <w:szCs w:val="22"/>
        </w:rPr>
        <w:t>Автомобильная дорога (дорога)</w:t>
      </w:r>
      <w:r w:rsidRPr="009965B1">
        <w:rPr>
          <w:sz w:val="22"/>
          <w:szCs w:val="22"/>
        </w:rPr>
        <w:t xml:space="preserve"> – часть территории населенных пунктов поселения, определяемая в соответствии с абзацем восьмым статьи 2 Федерального закона от 10 декабря 1995 г. № 196-ФЗ «О безопасности дорожного движения», пунктом 1 статьи 3 Федерального закона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r w:rsidRPr="009965B1">
        <w:rPr>
          <w:sz w:val="22"/>
          <w:szCs w:val="22"/>
        </w:rPr>
        <w:t>» – территория, находящаяся в границах полос отвода - красных линий, которые в соответствии с пунктом 11 статьи 1 Градостроительного кодекса Российской Федерации обозначают существующие, планируемые (изменяемые, вновь образуемые) границы земельных участков расположения дороги, предназначенной для движения в соответствующих случаях автомобилей, общественного транспорта, пешеходов. При соблюдении технических регламентов безопасности указанная территория в пределах красных линий может быть использована для размещения других элементов транспортной инфраструктуры, а также для устройства инженерных коммуникаций, включая устройство линий электропередачи, линий связи (подземных и надземных);</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b/>
          <w:sz w:val="22"/>
          <w:szCs w:val="22"/>
        </w:rPr>
        <w:t>Улица</w:t>
      </w:r>
      <w:r w:rsidRPr="009965B1">
        <w:rPr>
          <w:sz w:val="22"/>
          <w:szCs w:val="22"/>
        </w:rPr>
        <w:t xml:space="preserve"> – дорога, расположенная в пределах функциональных зон застроенных территорий населенных пунктов, </w:t>
      </w:r>
      <w:proofErr w:type="gramStart"/>
      <w:r w:rsidRPr="009965B1">
        <w:rPr>
          <w:sz w:val="22"/>
          <w:szCs w:val="22"/>
        </w:rPr>
        <w:t>границы</w:t>
      </w:r>
      <w:proofErr w:type="gramEnd"/>
      <w:r w:rsidRPr="009965B1">
        <w:rPr>
          <w:sz w:val="22"/>
          <w:szCs w:val="22"/>
        </w:rPr>
        <w:t xml:space="preserve"> которой в виде красных линий являются одновременно границами элементов планировочной структуры – кварталов;</w:t>
      </w:r>
    </w:p>
    <w:p w:rsidR="00191A11" w:rsidRPr="009965B1" w:rsidRDefault="00191A11" w:rsidP="008B6655">
      <w:pPr>
        <w:widowControl w:val="0"/>
        <w:autoSpaceDE w:val="0"/>
        <w:autoSpaceDN w:val="0"/>
        <w:adjustRightInd w:val="0"/>
        <w:ind w:left="-1276" w:right="-426" w:firstLine="283"/>
        <w:jc w:val="both"/>
        <w:rPr>
          <w:sz w:val="22"/>
          <w:szCs w:val="22"/>
        </w:rPr>
      </w:pPr>
      <w:proofErr w:type="gramStart"/>
      <w:r w:rsidRPr="009965B1">
        <w:rPr>
          <w:b/>
          <w:sz w:val="22"/>
          <w:szCs w:val="22"/>
        </w:rPr>
        <w:t>Проезды</w:t>
      </w:r>
      <w:r w:rsidRPr="009965B1">
        <w:rPr>
          <w:sz w:val="22"/>
          <w:szCs w:val="22"/>
        </w:rPr>
        <w:t xml:space="preserve"> – подъезды со сквозным движением (когда место выезда не совпадает с местом въезда) через квартал, создание которых допускается в исключительных случаях только для автомобилей специального назначения, когда в сложившейся застройке невозможно создать, оборудовать улицы;</w:t>
      </w:r>
      <w:proofErr w:type="gramEnd"/>
    </w:p>
    <w:p w:rsidR="00191A11" w:rsidRPr="009965B1" w:rsidRDefault="00191A11" w:rsidP="008B6655">
      <w:pPr>
        <w:widowControl w:val="0"/>
        <w:autoSpaceDE w:val="0"/>
        <w:autoSpaceDN w:val="0"/>
        <w:adjustRightInd w:val="0"/>
        <w:ind w:left="-1276" w:right="-426" w:firstLine="283"/>
        <w:jc w:val="both"/>
        <w:rPr>
          <w:sz w:val="22"/>
          <w:szCs w:val="22"/>
          <w:highlight w:val="yellow"/>
          <w:lang w:eastAsia="en-US"/>
        </w:rPr>
      </w:pPr>
      <w:r w:rsidRPr="009965B1">
        <w:rPr>
          <w:b/>
          <w:sz w:val="22"/>
          <w:szCs w:val="22"/>
        </w:rPr>
        <w:t>Протяженность сети автомобильных дорог общего пользования</w:t>
      </w:r>
      <w:r w:rsidRPr="009965B1">
        <w:rPr>
          <w:sz w:val="22"/>
          <w:szCs w:val="22"/>
        </w:rPr>
        <w:t xml:space="preserve"> – суммарная протяженность участков автомобильных дорог, образующих сеть автомобильных дорог общего пользования;</w:t>
      </w:r>
    </w:p>
    <w:p w:rsidR="00191A11" w:rsidRPr="009965B1" w:rsidRDefault="00191A11" w:rsidP="008B6655">
      <w:pPr>
        <w:widowControl w:val="0"/>
        <w:autoSpaceDE w:val="0"/>
        <w:autoSpaceDN w:val="0"/>
        <w:adjustRightInd w:val="0"/>
        <w:ind w:left="-1276" w:right="-426" w:firstLine="283"/>
        <w:jc w:val="both"/>
        <w:rPr>
          <w:sz w:val="22"/>
          <w:szCs w:val="22"/>
          <w:lang w:eastAsia="en-US"/>
        </w:rPr>
      </w:pPr>
      <w:proofErr w:type="gramStart"/>
      <w:r w:rsidRPr="009965B1">
        <w:rPr>
          <w:b/>
          <w:sz w:val="22"/>
          <w:szCs w:val="22"/>
          <w:lang w:eastAsia="en-US"/>
        </w:rPr>
        <w:t>Красные линии</w:t>
      </w:r>
      <w:r w:rsidRPr="009965B1">
        <w:rPr>
          <w:sz w:val="22"/>
          <w:szCs w:val="22"/>
          <w:lang w:eastAsia="en-US"/>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191A11" w:rsidRPr="009965B1" w:rsidRDefault="00191A11" w:rsidP="008B6655">
      <w:pPr>
        <w:widowControl w:val="0"/>
        <w:autoSpaceDE w:val="0"/>
        <w:autoSpaceDN w:val="0"/>
        <w:adjustRightInd w:val="0"/>
        <w:ind w:left="-1276" w:right="-426" w:firstLine="283"/>
        <w:jc w:val="both"/>
        <w:rPr>
          <w:sz w:val="22"/>
          <w:szCs w:val="22"/>
          <w:lang w:eastAsia="en-US"/>
        </w:rPr>
      </w:pPr>
      <w:r w:rsidRPr="009965B1">
        <w:rPr>
          <w:b/>
          <w:sz w:val="22"/>
          <w:szCs w:val="22"/>
          <w:lang w:eastAsia="en-US"/>
        </w:rPr>
        <w:t>Остановка общественного транспорта</w:t>
      </w:r>
      <w:r w:rsidRPr="009965B1">
        <w:rPr>
          <w:sz w:val="22"/>
          <w:szCs w:val="22"/>
          <w:lang w:eastAsia="en-US"/>
        </w:rPr>
        <w:t xml:space="preserve"> – специально отведённая территория, предназначенная для посадки/высадки пассажиров общественного транспорта.</w:t>
      </w:r>
    </w:p>
    <w:p w:rsidR="00191A11" w:rsidRPr="009965B1" w:rsidRDefault="00191A11" w:rsidP="008B6655">
      <w:pPr>
        <w:widowControl w:val="0"/>
        <w:autoSpaceDE w:val="0"/>
        <w:autoSpaceDN w:val="0"/>
        <w:adjustRightInd w:val="0"/>
        <w:ind w:left="-1276" w:right="-426" w:firstLine="283"/>
        <w:jc w:val="both"/>
        <w:rPr>
          <w:sz w:val="22"/>
          <w:szCs w:val="22"/>
          <w:lang w:eastAsia="en-US"/>
        </w:rPr>
      </w:pPr>
      <w:r w:rsidRPr="009965B1">
        <w:rPr>
          <w:b/>
          <w:sz w:val="22"/>
          <w:szCs w:val="22"/>
          <w:lang w:eastAsia="en-US"/>
        </w:rPr>
        <w:t>Хранение</w:t>
      </w:r>
      <w:r w:rsidRPr="009965B1">
        <w:rPr>
          <w:sz w:val="22"/>
          <w:szCs w:val="22"/>
          <w:lang w:eastAsia="en-US"/>
        </w:rPr>
        <w:t xml:space="preserve"> – пребывание автотранспортных средств, принадлежащих постоянному населению, по месту регистрации автотранспортных средств.</w:t>
      </w:r>
    </w:p>
    <w:p w:rsidR="00191A11" w:rsidRPr="009965B1" w:rsidRDefault="00191A11" w:rsidP="008B6655">
      <w:pPr>
        <w:widowControl w:val="0"/>
        <w:autoSpaceDE w:val="0"/>
        <w:autoSpaceDN w:val="0"/>
        <w:adjustRightInd w:val="0"/>
        <w:ind w:left="-1276" w:right="-426" w:firstLine="283"/>
        <w:jc w:val="both"/>
        <w:rPr>
          <w:sz w:val="22"/>
          <w:szCs w:val="22"/>
          <w:lang w:eastAsia="en-US"/>
        </w:rPr>
      </w:pPr>
      <w:proofErr w:type="spellStart"/>
      <w:r w:rsidRPr="009965B1">
        <w:rPr>
          <w:b/>
          <w:sz w:val="22"/>
          <w:szCs w:val="22"/>
          <w:lang w:eastAsia="en-US"/>
        </w:rPr>
        <w:t>Паркирование</w:t>
      </w:r>
      <w:proofErr w:type="spellEnd"/>
      <w:r w:rsidRPr="009965B1">
        <w:rPr>
          <w:sz w:val="22"/>
          <w:szCs w:val="22"/>
          <w:lang w:eastAsia="en-US"/>
        </w:rPr>
        <w:t xml:space="preserve"> – временное пребывание на стоянках автотранспортных средств, принадлежащих посетителям </w:t>
      </w:r>
      <w:r w:rsidRPr="009965B1">
        <w:rPr>
          <w:sz w:val="22"/>
          <w:szCs w:val="22"/>
          <w:lang w:eastAsia="en-US"/>
        </w:rPr>
        <w:lastRenderedPageBreak/>
        <w:t>объектов различного функционального назначения.</w:t>
      </w:r>
    </w:p>
    <w:p w:rsidR="00191A11" w:rsidRPr="009965B1" w:rsidRDefault="00191A11" w:rsidP="008B6655">
      <w:pPr>
        <w:widowControl w:val="0"/>
        <w:autoSpaceDE w:val="0"/>
        <w:autoSpaceDN w:val="0"/>
        <w:adjustRightInd w:val="0"/>
        <w:ind w:left="-1276" w:right="-426" w:firstLine="283"/>
        <w:jc w:val="both"/>
        <w:rPr>
          <w:sz w:val="22"/>
          <w:szCs w:val="22"/>
          <w:lang w:eastAsia="en-US"/>
        </w:rPr>
      </w:pPr>
      <w:r w:rsidRPr="009965B1">
        <w:rPr>
          <w:b/>
          <w:sz w:val="22"/>
          <w:szCs w:val="22"/>
          <w:lang w:eastAsia="en-US"/>
        </w:rPr>
        <w:t xml:space="preserve">Автостоянки </w:t>
      </w:r>
      <w:r w:rsidRPr="009965B1">
        <w:rPr>
          <w:sz w:val="22"/>
          <w:szCs w:val="22"/>
          <w:lang w:eastAsia="en-US"/>
        </w:rPr>
        <w:t xml:space="preserve">– открытые площадки, предназначенные для хранения или </w:t>
      </w:r>
      <w:proofErr w:type="spellStart"/>
      <w:r w:rsidRPr="009965B1">
        <w:rPr>
          <w:sz w:val="22"/>
          <w:szCs w:val="22"/>
          <w:lang w:eastAsia="en-US"/>
        </w:rPr>
        <w:t>паркирования</w:t>
      </w:r>
      <w:proofErr w:type="spellEnd"/>
      <w:r w:rsidRPr="009965B1">
        <w:rPr>
          <w:sz w:val="22"/>
          <w:szCs w:val="22"/>
          <w:lang w:eastAsia="en-US"/>
        </w:rPr>
        <w:t xml:space="preserve"> автомобилей. Автостоянки для хранения могут быть оборудованы навесами, легкими ограждениями боксов, смотровыми эстакадами. </w:t>
      </w:r>
      <w:proofErr w:type="gramStart"/>
      <w:r w:rsidRPr="009965B1">
        <w:rPr>
          <w:sz w:val="22"/>
          <w:szCs w:val="22"/>
          <w:lang w:eastAsia="en-US"/>
        </w:rPr>
        <w:t>Автостоянки могут устраиваться внеуличными (в виде карманов, отступающих от проезжей части, и др.) либо уличными (в виде "парковок" на проезжей части, обозначенных разметкой).</w:t>
      </w:r>
      <w:proofErr w:type="gramEnd"/>
    </w:p>
    <w:p w:rsidR="00191A11" w:rsidRPr="009965B1" w:rsidRDefault="00191A11" w:rsidP="008B6655">
      <w:pPr>
        <w:widowControl w:val="0"/>
        <w:autoSpaceDE w:val="0"/>
        <w:autoSpaceDN w:val="0"/>
        <w:adjustRightInd w:val="0"/>
        <w:ind w:left="-1276" w:right="-426" w:firstLine="283"/>
        <w:jc w:val="both"/>
        <w:rPr>
          <w:sz w:val="22"/>
          <w:szCs w:val="22"/>
          <w:lang w:eastAsia="en-US"/>
        </w:rPr>
      </w:pPr>
      <w:r w:rsidRPr="009965B1">
        <w:rPr>
          <w:b/>
          <w:sz w:val="22"/>
          <w:szCs w:val="22"/>
          <w:lang w:eastAsia="en-US"/>
        </w:rPr>
        <w:t>Транспортная услуга</w:t>
      </w:r>
      <w:r w:rsidRPr="009965B1">
        <w:rPr>
          <w:sz w:val="22"/>
          <w:szCs w:val="22"/>
          <w:lang w:eastAsia="en-US"/>
        </w:rPr>
        <w:t xml:space="preserve"> –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191A11" w:rsidRPr="009965B1" w:rsidRDefault="00191A11" w:rsidP="008B6655">
      <w:pPr>
        <w:widowControl w:val="0"/>
        <w:autoSpaceDE w:val="0"/>
        <w:autoSpaceDN w:val="0"/>
        <w:adjustRightInd w:val="0"/>
        <w:ind w:left="-1276" w:right="-426" w:firstLine="283"/>
        <w:jc w:val="both"/>
        <w:rPr>
          <w:sz w:val="22"/>
          <w:szCs w:val="22"/>
          <w:highlight w:val="yellow"/>
          <w:lang w:eastAsia="en-US"/>
        </w:rPr>
      </w:pPr>
      <w:r w:rsidRPr="009965B1">
        <w:rPr>
          <w:b/>
          <w:sz w:val="22"/>
          <w:szCs w:val="22"/>
          <w:lang w:eastAsia="en-US"/>
        </w:rPr>
        <w:t>Транспортное обслуживание</w:t>
      </w:r>
      <w:r w:rsidRPr="009965B1">
        <w:rPr>
          <w:sz w:val="22"/>
          <w:szCs w:val="22"/>
          <w:lang w:eastAsia="en-US"/>
        </w:rPr>
        <w:t xml:space="preserve"> – процесс предоставления транспортных услуг потребителям, в соответствии с установленными нормами и требованиями.</w:t>
      </w:r>
    </w:p>
    <w:p w:rsidR="00191A11" w:rsidRPr="009965B1" w:rsidRDefault="00191A11" w:rsidP="008B6655">
      <w:pPr>
        <w:widowControl w:val="0"/>
        <w:autoSpaceDE w:val="0"/>
        <w:autoSpaceDN w:val="0"/>
        <w:adjustRightInd w:val="0"/>
        <w:ind w:left="-1276" w:right="-426" w:firstLine="283"/>
        <w:jc w:val="both"/>
        <w:rPr>
          <w:sz w:val="22"/>
          <w:szCs w:val="22"/>
          <w:lang w:eastAsia="en-US"/>
        </w:rPr>
      </w:pPr>
      <w:r w:rsidRPr="009965B1">
        <w:rPr>
          <w:sz w:val="22"/>
          <w:szCs w:val="22"/>
          <w:lang w:eastAsia="en-US"/>
        </w:rPr>
        <w:t xml:space="preserve">иные понятия, используемые в </w:t>
      </w:r>
      <w:r w:rsidRPr="009965B1">
        <w:rPr>
          <w:sz w:val="22"/>
          <w:szCs w:val="22"/>
        </w:rPr>
        <w:t>МНГП Ивановского муниципального образования</w:t>
      </w:r>
      <w:r w:rsidRPr="009965B1">
        <w:rPr>
          <w:sz w:val="22"/>
          <w:szCs w:val="22"/>
          <w:lang w:eastAsia="en-US"/>
        </w:rPr>
        <w:t>, употребляются в значениях, соответствующих значениям, содержащимся в федеральном и региональном законодательстве Саратовской области.</w:t>
      </w:r>
    </w:p>
    <w:p w:rsidR="00191A11" w:rsidRPr="009965B1" w:rsidRDefault="00191A11" w:rsidP="008B6655">
      <w:pPr>
        <w:widowControl w:val="0"/>
        <w:autoSpaceDE w:val="0"/>
        <w:autoSpaceDN w:val="0"/>
        <w:adjustRightInd w:val="0"/>
        <w:ind w:left="-1276" w:right="-426" w:firstLine="283"/>
        <w:jc w:val="both"/>
        <w:rPr>
          <w:sz w:val="22"/>
          <w:szCs w:val="22"/>
          <w:highlight w:val="yellow"/>
          <w:lang w:eastAsia="en-US"/>
        </w:rPr>
      </w:pPr>
    </w:p>
    <w:p w:rsidR="00191A11" w:rsidRPr="009965B1" w:rsidRDefault="00191A11" w:rsidP="008B6655">
      <w:pPr>
        <w:pStyle w:val="af1"/>
        <w:ind w:left="-1276" w:right="-426" w:firstLine="283"/>
        <w:jc w:val="center"/>
        <w:rPr>
          <w:b/>
        </w:rPr>
      </w:pPr>
      <w:r w:rsidRPr="009965B1">
        <w:rPr>
          <w:b/>
        </w:rPr>
        <w:t>Определение перечня вопросов местного значения</w:t>
      </w:r>
    </w:p>
    <w:p w:rsidR="00191A11" w:rsidRPr="009965B1" w:rsidRDefault="00191A11" w:rsidP="008B6655">
      <w:pPr>
        <w:pStyle w:val="af1"/>
        <w:ind w:left="-1276" w:right="-426" w:firstLine="283"/>
        <w:jc w:val="center"/>
        <w:rPr>
          <w:b/>
        </w:rPr>
      </w:pPr>
      <w:r w:rsidRPr="009965B1">
        <w:rPr>
          <w:b/>
        </w:rPr>
        <w:t>Ивановского муниципального образования для установления совокупности расчетных показателей</w:t>
      </w:r>
    </w:p>
    <w:p w:rsidR="00191A11" w:rsidRPr="009965B1" w:rsidRDefault="00191A11" w:rsidP="008B6655">
      <w:pPr>
        <w:widowControl w:val="0"/>
        <w:autoSpaceDE w:val="0"/>
        <w:autoSpaceDN w:val="0"/>
        <w:adjustRightInd w:val="0"/>
        <w:ind w:left="-1276" w:right="-426" w:firstLine="283"/>
        <w:jc w:val="both"/>
        <w:rPr>
          <w:b/>
          <w:sz w:val="22"/>
          <w:szCs w:val="22"/>
          <w:highlight w:val="yellow"/>
          <w:lang w:eastAsia="en-US"/>
        </w:rPr>
      </w:pPr>
    </w:p>
    <w:p w:rsidR="00191A11" w:rsidRPr="009965B1" w:rsidRDefault="00191A11" w:rsidP="008B6655">
      <w:pPr>
        <w:autoSpaceDE w:val="0"/>
        <w:autoSpaceDN w:val="0"/>
        <w:adjustRightInd w:val="0"/>
        <w:ind w:left="-1276" w:right="-426" w:firstLine="283"/>
        <w:jc w:val="both"/>
        <w:rPr>
          <w:sz w:val="22"/>
          <w:szCs w:val="22"/>
        </w:rPr>
      </w:pPr>
      <w:r w:rsidRPr="009965B1">
        <w:rPr>
          <w:sz w:val="22"/>
          <w:szCs w:val="22"/>
        </w:rPr>
        <w:t>1.12. В основе определения расчетных показателей минимально допустимого уровня обеспеченности объектами местного значения сельского поселения населения поселения и расчетных показателей максимально допустимого уровня территориальной доступности таких объектов для населения сельского поселения лежит определение перечня объектов местного значения.</w:t>
      </w:r>
    </w:p>
    <w:p w:rsidR="00191A11" w:rsidRPr="009965B1" w:rsidRDefault="00191A11" w:rsidP="008B6655">
      <w:pPr>
        <w:autoSpaceDE w:val="0"/>
        <w:autoSpaceDN w:val="0"/>
        <w:adjustRightInd w:val="0"/>
        <w:ind w:left="-1276" w:right="-426" w:firstLine="283"/>
        <w:jc w:val="both"/>
        <w:rPr>
          <w:sz w:val="22"/>
          <w:szCs w:val="22"/>
        </w:rPr>
      </w:pPr>
      <w:proofErr w:type="gramStart"/>
      <w:r w:rsidRPr="009965B1">
        <w:rPr>
          <w:sz w:val="22"/>
          <w:szCs w:val="22"/>
        </w:rPr>
        <w:t xml:space="preserve">На основании статьи 1 </w:t>
      </w:r>
      <w:proofErr w:type="spellStart"/>
      <w:r w:rsidRPr="009965B1">
        <w:rPr>
          <w:sz w:val="22"/>
          <w:szCs w:val="22"/>
        </w:rPr>
        <w:t>ГрК</w:t>
      </w:r>
      <w:proofErr w:type="spellEnd"/>
      <w:r w:rsidRPr="009965B1">
        <w:rPr>
          <w:sz w:val="22"/>
          <w:szCs w:val="22"/>
        </w:rPr>
        <w:t xml:space="preserve"> РФ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roofErr w:type="gramEnd"/>
    </w:p>
    <w:p w:rsidR="00191A11" w:rsidRPr="009965B1" w:rsidRDefault="00191A11" w:rsidP="008B6655">
      <w:pPr>
        <w:spacing w:line="237" w:lineRule="auto"/>
        <w:ind w:left="-1276" w:right="-426" w:firstLine="283"/>
        <w:jc w:val="both"/>
        <w:rPr>
          <w:sz w:val="22"/>
          <w:szCs w:val="22"/>
        </w:rPr>
      </w:pPr>
      <w:r w:rsidRPr="009965B1">
        <w:rPr>
          <w:sz w:val="22"/>
          <w:szCs w:val="22"/>
        </w:rPr>
        <w:t xml:space="preserve">1.13. Определение перечня объектов местного значения поселения основывается на п. 4 ст. 29.2 </w:t>
      </w:r>
      <w:proofErr w:type="spellStart"/>
      <w:r w:rsidRPr="009965B1">
        <w:rPr>
          <w:sz w:val="22"/>
          <w:szCs w:val="22"/>
        </w:rPr>
        <w:t>ГрК</w:t>
      </w:r>
      <w:proofErr w:type="spellEnd"/>
      <w:r w:rsidRPr="009965B1">
        <w:rPr>
          <w:sz w:val="22"/>
          <w:szCs w:val="22"/>
        </w:rPr>
        <w:t xml:space="preserve"> РФ, в котором указано, что местные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следующим областям:</w:t>
      </w:r>
    </w:p>
    <w:p w:rsidR="00191A11" w:rsidRPr="009965B1" w:rsidRDefault="00191A11" w:rsidP="008B6655">
      <w:pPr>
        <w:spacing w:line="5" w:lineRule="exact"/>
        <w:ind w:left="-1276" w:right="-426" w:firstLine="283"/>
        <w:rPr>
          <w:sz w:val="22"/>
          <w:szCs w:val="22"/>
        </w:rPr>
      </w:pPr>
    </w:p>
    <w:p w:rsidR="00191A11" w:rsidRPr="009965B1" w:rsidRDefault="00191A11" w:rsidP="008B6655">
      <w:pPr>
        <w:ind w:left="-1276" w:right="-426" w:firstLine="283"/>
        <w:rPr>
          <w:sz w:val="22"/>
          <w:szCs w:val="22"/>
        </w:rPr>
      </w:pPr>
      <w:r w:rsidRPr="009965B1">
        <w:rPr>
          <w:sz w:val="22"/>
          <w:szCs w:val="22"/>
        </w:rPr>
        <w:t>1)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8B6655">
      <w:pPr>
        <w:ind w:left="-1276" w:right="-426" w:firstLine="283"/>
        <w:rPr>
          <w:sz w:val="22"/>
          <w:szCs w:val="22"/>
        </w:rPr>
      </w:pPr>
      <w:r w:rsidRPr="009965B1">
        <w:rPr>
          <w:sz w:val="22"/>
          <w:szCs w:val="22"/>
        </w:rPr>
        <w:t>2) автомобильные дороги местного значения;</w:t>
      </w:r>
    </w:p>
    <w:p w:rsidR="00191A11" w:rsidRPr="009965B1" w:rsidRDefault="00191A11" w:rsidP="008B6655">
      <w:pPr>
        <w:ind w:left="-1276" w:right="-426" w:firstLine="283"/>
        <w:rPr>
          <w:sz w:val="22"/>
          <w:szCs w:val="22"/>
        </w:rPr>
      </w:pPr>
      <w:r w:rsidRPr="009965B1">
        <w:rPr>
          <w:sz w:val="22"/>
          <w:szCs w:val="22"/>
        </w:rPr>
        <w:t>3) иные области в связи с решением вопросов местного значения поселения.</w:t>
      </w:r>
    </w:p>
    <w:p w:rsidR="00191A11" w:rsidRPr="009965B1" w:rsidRDefault="00191A11" w:rsidP="008B6655">
      <w:pPr>
        <w:spacing w:line="235" w:lineRule="auto"/>
        <w:ind w:left="-1276" w:right="-426" w:firstLine="283"/>
        <w:jc w:val="both"/>
        <w:rPr>
          <w:sz w:val="22"/>
          <w:szCs w:val="22"/>
        </w:rPr>
      </w:pPr>
      <w:r w:rsidRPr="009965B1">
        <w:rPr>
          <w:rFonts w:eastAsia="Courier New"/>
          <w:color w:val="000000"/>
          <w:sz w:val="22"/>
          <w:szCs w:val="22"/>
        </w:rPr>
        <w:t xml:space="preserve">1.14. </w:t>
      </w:r>
      <w:r w:rsidRPr="009965B1">
        <w:rPr>
          <w:sz w:val="22"/>
          <w:szCs w:val="22"/>
        </w:rPr>
        <w:t>Вопросы местного значения поселения определены в п.1 ст.14 Федерального закона от 06 октября 2003 г. №131-ФЗ «Об общих принципах организации местного самоуправления в Российской Федерации».</w:t>
      </w:r>
    </w:p>
    <w:p w:rsidR="00191A11" w:rsidRPr="009965B1" w:rsidRDefault="00191A11" w:rsidP="008B6655">
      <w:pPr>
        <w:spacing w:line="237" w:lineRule="auto"/>
        <w:ind w:left="-1276" w:right="-426" w:firstLine="283"/>
        <w:jc w:val="both"/>
        <w:rPr>
          <w:sz w:val="22"/>
          <w:szCs w:val="22"/>
        </w:rPr>
      </w:pPr>
      <w:r w:rsidRPr="009965B1">
        <w:rPr>
          <w:sz w:val="22"/>
          <w:szCs w:val="22"/>
          <w:lang w:eastAsia="en-US"/>
        </w:rPr>
        <w:t xml:space="preserve">1.15. </w:t>
      </w:r>
      <w:r w:rsidRPr="009965B1">
        <w:rPr>
          <w:sz w:val="22"/>
          <w:szCs w:val="22"/>
        </w:rPr>
        <w:t>На основании ст. 44 Федерального закона от 06 октября 2003 г. № 131-ФЗ «Об общих принципах организации местного самоуправления в Российской Федерации» перечень вопросов местного значения Ивановского муниципального образования определяется его Уставом.</w:t>
      </w:r>
    </w:p>
    <w:p w:rsidR="00191A11" w:rsidRPr="009965B1" w:rsidRDefault="00191A11" w:rsidP="008B6655">
      <w:pPr>
        <w:spacing w:line="13" w:lineRule="exact"/>
        <w:ind w:left="-1276" w:right="-426" w:firstLine="283"/>
        <w:rPr>
          <w:sz w:val="22"/>
          <w:szCs w:val="22"/>
        </w:rPr>
      </w:pPr>
    </w:p>
    <w:p w:rsidR="00191A11" w:rsidRPr="009965B1" w:rsidRDefault="00191A11" w:rsidP="008B6655">
      <w:pPr>
        <w:spacing w:line="236" w:lineRule="auto"/>
        <w:ind w:left="-1276" w:right="-426" w:firstLine="283"/>
        <w:jc w:val="both"/>
        <w:rPr>
          <w:sz w:val="22"/>
          <w:szCs w:val="22"/>
        </w:rPr>
      </w:pPr>
      <w:r w:rsidRPr="009965B1">
        <w:rPr>
          <w:sz w:val="22"/>
          <w:szCs w:val="22"/>
        </w:rPr>
        <w:t>Соответственно, определение перечня вопросов местного значения для составления перечня объектов местного значения поселения основывается на перечне вопросов согласно Уставу Ивановского муниципального образования.</w:t>
      </w:r>
    </w:p>
    <w:p w:rsidR="00191A11" w:rsidRPr="009965B1" w:rsidRDefault="00191A11" w:rsidP="008B6655">
      <w:pPr>
        <w:spacing w:line="236" w:lineRule="auto"/>
        <w:ind w:left="-1276" w:right="-426" w:firstLine="283"/>
        <w:jc w:val="both"/>
        <w:rPr>
          <w:sz w:val="22"/>
          <w:szCs w:val="22"/>
        </w:rPr>
      </w:pPr>
      <w:r w:rsidRPr="009965B1">
        <w:rPr>
          <w:sz w:val="22"/>
          <w:szCs w:val="22"/>
          <w:lang w:eastAsia="en-US"/>
        </w:rPr>
        <w:t xml:space="preserve">1.16. </w:t>
      </w:r>
      <w:r w:rsidRPr="009965B1">
        <w:rPr>
          <w:sz w:val="22"/>
          <w:szCs w:val="22"/>
        </w:rPr>
        <w:t>В соответствии со ст. 3 Устава Ивановского муниципального образования, утвержденного Решением Совета Ивановского муниципального  образования ОМО Ивантеевского района Саратовской  области от 02.12.2005 года №9 (с учетом изменений и дополнений) к вопросам местного значения муниципального образования относятся:</w:t>
      </w:r>
    </w:p>
    <w:p w:rsidR="00191A11" w:rsidRPr="009965B1" w:rsidRDefault="00191A11" w:rsidP="008B6655">
      <w:pPr>
        <w:spacing w:line="236" w:lineRule="auto"/>
        <w:ind w:left="-1276" w:right="-426" w:firstLine="283"/>
        <w:jc w:val="both"/>
        <w:rPr>
          <w:sz w:val="22"/>
          <w:szCs w:val="22"/>
        </w:rPr>
      </w:pPr>
      <w:r w:rsidRPr="009965B1">
        <w:rPr>
          <w:sz w:val="22"/>
          <w:szCs w:val="22"/>
        </w:rPr>
        <w:t xml:space="preserve">1) составление и рассмотрение проекта бюджета поселения, утверждение и исполнение бюджета поселения, осуществление </w:t>
      </w:r>
      <w:proofErr w:type="gramStart"/>
      <w:r w:rsidRPr="009965B1">
        <w:rPr>
          <w:sz w:val="22"/>
          <w:szCs w:val="22"/>
        </w:rPr>
        <w:t>контроля за</w:t>
      </w:r>
      <w:proofErr w:type="gramEnd"/>
      <w:r w:rsidRPr="009965B1">
        <w:rPr>
          <w:sz w:val="22"/>
          <w:szCs w:val="22"/>
        </w:rPr>
        <w:t xml:space="preserve"> его исполнением, составление и утверждение отчета об исполнении бюджета поселения*;</w:t>
      </w:r>
    </w:p>
    <w:p w:rsidR="00191A11" w:rsidRPr="009965B1" w:rsidRDefault="00191A11" w:rsidP="008B6655">
      <w:pPr>
        <w:spacing w:line="236" w:lineRule="auto"/>
        <w:ind w:left="-1276" w:right="-426" w:firstLine="283"/>
        <w:jc w:val="both"/>
        <w:rPr>
          <w:sz w:val="22"/>
          <w:szCs w:val="22"/>
        </w:rPr>
      </w:pPr>
      <w:r w:rsidRPr="009965B1">
        <w:rPr>
          <w:sz w:val="22"/>
          <w:szCs w:val="22"/>
        </w:rPr>
        <w:t>2) установление, изменение и отмена местных налогов и сборов поселения*;</w:t>
      </w:r>
    </w:p>
    <w:p w:rsidR="00191A11" w:rsidRPr="009965B1" w:rsidRDefault="00191A11" w:rsidP="008B6655">
      <w:pPr>
        <w:spacing w:line="236" w:lineRule="auto"/>
        <w:ind w:left="-1276" w:right="-426" w:firstLine="283"/>
        <w:jc w:val="both"/>
        <w:rPr>
          <w:sz w:val="22"/>
          <w:szCs w:val="22"/>
        </w:rPr>
      </w:pPr>
      <w:r w:rsidRPr="009965B1">
        <w:rPr>
          <w:sz w:val="22"/>
          <w:szCs w:val="22"/>
        </w:rPr>
        <w:t>3) владение, пользование и распоряжение имуществом, находящимся в муниципальной собственности поселения:</w:t>
      </w:r>
    </w:p>
    <w:p w:rsidR="00191A11" w:rsidRPr="009965B1" w:rsidRDefault="00191A11" w:rsidP="00D445C3">
      <w:pPr>
        <w:numPr>
          <w:ilvl w:val="0"/>
          <w:numId w:val="3"/>
        </w:numPr>
        <w:tabs>
          <w:tab w:val="left" w:pos="720"/>
        </w:tabs>
        <w:suppressAutoHyphens w:val="0"/>
        <w:ind w:left="-1276" w:right="-426" w:firstLine="283"/>
        <w:rPr>
          <w:rFonts w:ascii="Symbol" w:eastAsia="Symbol" w:hAnsi="Symbol" w:cs="Symbol"/>
          <w:sz w:val="22"/>
          <w:szCs w:val="22"/>
        </w:rPr>
      </w:pPr>
      <w:r w:rsidRPr="009965B1">
        <w:rPr>
          <w:sz w:val="22"/>
          <w:szCs w:val="22"/>
        </w:rPr>
        <w:t>объекты электроснабжения;</w:t>
      </w:r>
    </w:p>
    <w:p w:rsidR="00191A11" w:rsidRPr="009965B1" w:rsidRDefault="00191A11" w:rsidP="00D445C3">
      <w:pPr>
        <w:numPr>
          <w:ilvl w:val="0"/>
          <w:numId w:val="3"/>
        </w:numPr>
        <w:tabs>
          <w:tab w:val="left" w:pos="720"/>
        </w:tabs>
        <w:suppressAutoHyphens w:val="0"/>
        <w:spacing w:line="239" w:lineRule="auto"/>
        <w:ind w:left="-1276" w:right="-426" w:firstLine="283"/>
        <w:rPr>
          <w:rFonts w:ascii="Symbol" w:eastAsia="Symbol" w:hAnsi="Symbol" w:cs="Symbol"/>
          <w:sz w:val="22"/>
          <w:szCs w:val="22"/>
        </w:rPr>
      </w:pPr>
      <w:r w:rsidRPr="009965B1">
        <w:rPr>
          <w:sz w:val="22"/>
          <w:szCs w:val="22"/>
        </w:rPr>
        <w:t>объекты теплоснабжения;</w:t>
      </w:r>
    </w:p>
    <w:p w:rsidR="00191A11" w:rsidRPr="009965B1" w:rsidRDefault="00191A11" w:rsidP="008B6655">
      <w:pPr>
        <w:spacing w:line="1" w:lineRule="exact"/>
        <w:ind w:left="-1276" w:right="-426" w:firstLine="283"/>
        <w:rPr>
          <w:rFonts w:ascii="Symbol" w:eastAsia="Symbol" w:hAnsi="Symbol" w:cs="Symbol"/>
          <w:sz w:val="22"/>
          <w:szCs w:val="22"/>
        </w:rPr>
      </w:pPr>
    </w:p>
    <w:p w:rsidR="00191A11" w:rsidRPr="009965B1" w:rsidRDefault="00191A11" w:rsidP="00D445C3">
      <w:pPr>
        <w:numPr>
          <w:ilvl w:val="0"/>
          <w:numId w:val="3"/>
        </w:numPr>
        <w:tabs>
          <w:tab w:val="left" w:pos="720"/>
        </w:tabs>
        <w:suppressAutoHyphens w:val="0"/>
        <w:ind w:left="-1276" w:right="-426" w:firstLine="283"/>
        <w:rPr>
          <w:rFonts w:ascii="Symbol" w:eastAsia="Symbol" w:hAnsi="Symbol" w:cs="Symbol"/>
          <w:sz w:val="22"/>
          <w:szCs w:val="22"/>
        </w:rPr>
      </w:pPr>
      <w:r w:rsidRPr="009965B1">
        <w:rPr>
          <w:sz w:val="22"/>
          <w:szCs w:val="22"/>
        </w:rPr>
        <w:t>объекты газоснабжения;</w:t>
      </w:r>
    </w:p>
    <w:p w:rsidR="00191A11" w:rsidRPr="009965B1" w:rsidRDefault="00191A11" w:rsidP="00D445C3">
      <w:pPr>
        <w:numPr>
          <w:ilvl w:val="0"/>
          <w:numId w:val="3"/>
        </w:numPr>
        <w:tabs>
          <w:tab w:val="left" w:pos="720"/>
        </w:tabs>
        <w:suppressAutoHyphens w:val="0"/>
        <w:spacing w:line="239" w:lineRule="auto"/>
        <w:ind w:left="-1276" w:right="-426" w:firstLine="283"/>
        <w:rPr>
          <w:rFonts w:ascii="Symbol" w:eastAsia="Symbol" w:hAnsi="Symbol" w:cs="Symbol"/>
          <w:sz w:val="22"/>
          <w:szCs w:val="22"/>
        </w:rPr>
      </w:pPr>
      <w:r w:rsidRPr="009965B1">
        <w:rPr>
          <w:sz w:val="22"/>
          <w:szCs w:val="22"/>
        </w:rPr>
        <w:t>объекты водоснабжения;</w:t>
      </w:r>
    </w:p>
    <w:p w:rsidR="00191A11" w:rsidRPr="009965B1" w:rsidRDefault="00191A11" w:rsidP="00D445C3">
      <w:pPr>
        <w:numPr>
          <w:ilvl w:val="0"/>
          <w:numId w:val="3"/>
        </w:numPr>
        <w:tabs>
          <w:tab w:val="left" w:pos="720"/>
        </w:tabs>
        <w:suppressAutoHyphens w:val="0"/>
        <w:spacing w:line="239" w:lineRule="auto"/>
        <w:ind w:left="-1276" w:right="-426" w:firstLine="283"/>
        <w:rPr>
          <w:rFonts w:ascii="Symbol" w:eastAsia="Symbol" w:hAnsi="Symbol" w:cs="Symbol"/>
          <w:sz w:val="22"/>
          <w:szCs w:val="22"/>
        </w:rPr>
      </w:pPr>
      <w:r w:rsidRPr="009965B1">
        <w:rPr>
          <w:sz w:val="22"/>
          <w:szCs w:val="22"/>
        </w:rPr>
        <w:t>объекты водоотведения.</w:t>
      </w:r>
    </w:p>
    <w:p w:rsidR="00191A11" w:rsidRPr="009965B1" w:rsidRDefault="00191A11" w:rsidP="008B6655">
      <w:pPr>
        <w:spacing w:line="236" w:lineRule="auto"/>
        <w:ind w:left="-1276" w:right="-426" w:firstLine="283"/>
        <w:jc w:val="both"/>
        <w:rPr>
          <w:sz w:val="22"/>
          <w:szCs w:val="22"/>
        </w:rPr>
      </w:pPr>
      <w:r w:rsidRPr="009965B1">
        <w:rPr>
          <w:sz w:val="22"/>
          <w:szCs w:val="22"/>
        </w:rPr>
        <w:t>4) обеспечение первичных мер пожарной безопасности в границах населенных пунктов поселения;</w:t>
      </w:r>
    </w:p>
    <w:p w:rsidR="00191A11" w:rsidRPr="009965B1" w:rsidRDefault="00191A11" w:rsidP="008B6655">
      <w:pPr>
        <w:spacing w:line="237" w:lineRule="auto"/>
        <w:ind w:left="-1276" w:right="-426" w:firstLine="283"/>
        <w:jc w:val="both"/>
        <w:rPr>
          <w:iCs/>
          <w:sz w:val="22"/>
          <w:szCs w:val="22"/>
        </w:rPr>
      </w:pPr>
      <w:r w:rsidRPr="009965B1">
        <w:rPr>
          <w:sz w:val="22"/>
          <w:szCs w:val="22"/>
        </w:rPr>
        <w:t xml:space="preserve">Указанные полномочия относятся к сфере безопасности, регулируемые федеральным законом от 21 декабря 1994 г. № 69-ФЗ «О пожарной безопасности» и федеральным законом от 22 июля 2008 г. № 123-ФЗ «Технический </w:t>
      </w:r>
      <w:r w:rsidRPr="009965B1">
        <w:rPr>
          <w:sz w:val="22"/>
          <w:szCs w:val="22"/>
        </w:rPr>
        <w:lastRenderedPageBreak/>
        <w:t>регламент о требованиях пожарной безопасности» и учитываются при подготовке генерального плана и проектов планировки.</w:t>
      </w:r>
    </w:p>
    <w:p w:rsidR="00191A11" w:rsidRPr="009965B1" w:rsidRDefault="00191A11" w:rsidP="008B6655">
      <w:pPr>
        <w:spacing w:line="236" w:lineRule="auto"/>
        <w:ind w:left="-1276" w:right="-426" w:firstLine="283"/>
        <w:jc w:val="both"/>
        <w:rPr>
          <w:sz w:val="22"/>
          <w:szCs w:val="22"/>
        </w:rPr>
      </w:pPr>
      <w:r w:rsidRPr="009965B1">
        <w:rPr>
          <w:sz w:val="22"/>
          <w:szCs w:val="22"/>
        </w:rPr>
        <w:t>5) создание условий для обеспечения жителей поселения услугами связи, общественного питания, торговли и бытового обслуживания;</w:t>
      </w:r>
    </w:p>
    <w:p w:rsidR="00191A11" w:rsidRPr="009965B1" w:rsidRDefault="00191A11" w:rsidP="008B6655">
      <w:pPr>
        <w:spacing w:line="238" w:lineRule="auto"/>
        <w:ind w:left="-1276" w:right="-426" w:firstLine="283"/>
        <w:jc w:val="both"/>
        <w:rPr>
          <w:sz w:val="22"/>
          <w:szCs w:val="22"/>
        </w:rPr>
      </w:pPr>
      <w:r w:rsidRPr="009965B1">
        <w:rPr>
          <w:sz w:val="22"/>
          <w:szCs w:val="22"/>
        </w:rPr>
        <w:t>Согласно п. 2 ст. 6 Федерального закона «О связи» от 07 июля 2003 г. № 126-ФЗ орган местного самоуправления содействует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 В соответствии с п. 1 ст. 6 Федерального закона «О связи» от 07 июля 2003 г. № 126-ФЗ сооружения связи учитываются при подготовке генерального плана и проектов планировки.</w:t>
      </w:r>
    </w:p>
    <w:p w:rsidR="00191A11" w:rsidRPr="009965B1" w:rsidRDefault="00191A11" w:rsidP="008B6655">
      <w:pPr>
        <w:spacing w:line="237" w:lineRule="auto"/>
        <w:ind w:left="-1276" w:right="-426" w:firstLine="283"/>
        <w:jc w:val="both"/>
        <w:rPr>
          <w:sz w:val="22"/>
          <w:szCs w:val="22"/>
        </w:rPr>
      </w:pPr>
      <w:r w:rsidRPr="009965B1">
        <w:rPr>
          <w:sz w:val="22"/>
          <w:szCs w:val="22"/>
        </w:rPr>
        <w:t>Нормативы учитываются при разработке генерального плана, муниципальных программ развития торговли, а также схем размещения нестационарных торговых объектов, планов организации розничных рынков, ярмарок и иных форм розничной торговли на территории муниципального образования.</w:t>
      </w:r>
    </w:p>
    <w:p w:rsidR="00191A11" w:rsidRPr="009965B1" w:rsidRDefault="00191A11" w:rsidP="008B6655">
      <w:pPr>
        <w:spacing w:line="13" w:lineRule="exact"/>
        <w:ind w:left="-1276" w:right="-426" w:firstLine="283"/>
        <w:rPr>
          <w:sz w:val="22"/>
          <w:szCs w:val="22"/>
        </w:rPr>
      </w:pPr>
    </w:p>
    <w:p w:rsidR="00191A11" w:rsidRPr="009965B1" w:rsidRDefault="00191A11" w:rsidP="008B6655">
      <w:pPr>
        <w:tabs>
          <w:tab w:val="left" w:pos="938"/>
        </w:tabs>
        <w:spacing w:line="234" w:lineRule="auto"/>
        <w:ind w:left="-1276" w:right="-426"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связи, общественного питания, торговли и бытового обслуживания:</w:t>
      </w:r>
    </w:p>
    <w:p w:rsidR="00191A11" w:rsidRPr="009965B1" w:rsidRDefault="00191A11" w:rsidP="008B6655">
      <w:pPr>
        <w:spacing w:line="33" w:lineRule="exact"/>
        <w:ind w:left="-1276" w:right="-426" w:firstLine="283"/>
        <w:rPr>
          <w:sz w:val="22"/>
          <w:szCs w:val="22"/>
        </w:rPr>
      </w:pPr>
    </w:p>
    <w:p w:rsidR="00191A11" w:rsidRPr="009965B1" w:rsidRDefault="00191A11" w:rsidP="00D445C3">
      <w:pPr>
        <w:numPr>
          <w:ilvl w:val="0"/>
          <w:numId w:val="4"/>
        </w:numPr>
        <w:tabs>
          <w:tab w:val="left" w:pos="708"/>
        </w:tabs>
        <w:suppressAutoHyphens w:val="0"/>
        <w:spacing w:line="230" w:lineRule="auto"/>
        <w:ind w:left="-1276" w:right="-426" w:firstLine="283"/>
        <w:jc w:val="both"/>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 за исключением линейных объектов.</w:t>
      </w:r>
    </w:p>
    <w:p w:rsidR="00191A11" w:rsidRPr="009965B1" w:rsidRDefault="00191A11" w:rsidP="008B6655">
      <w:pPr>
        <w:spacing w:line="34" w:lineRule="exact"/>
        <w:ind w:left="-1276" w:right="-426"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8B6655">
      <w:pPr>
        <w:spacing w:line="33" w:lineRule="exact"/>
        <w:ind w:left="-1276" w:right="-426"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8B6655">
      <w:pPr>
        <w:spacing w:line="236" w:lineRule="auto"/>
        <w:ind w:left="-1276" w:right="-426" w:firstLine="283"/>
        <w:jc w:val="both"/>
        <w:rPr>
          <w:sz w:val="22"/>
          <w:szCs w:val="22"/>
        </w:rPr>
      </w:pPr>
      <w:r w:rsidRPr="009965B1">
        <w:rPr>
          <w:sz w:val="22"/>
          <w:szCs w:val="22"/>
        </w:rPr>
        <w:t>6) создание условий для организации досуга и обеспечения жителей поселения услугами организаций культуры;</w:t>
      </w:r>
    </w:p>
    <w:p w:rsidR="00191A11" w:rsidRPr="009965B1" w:rsidRDefault="00191A11" w:rsidP="008B6655">
      <w:pPr>
        <w:spacing w:line="234" w:lineRule="auto"/>
        <w:ind w:left="-1276" w:right="-426" w:firstLine="283"/>
        <w:rPr>
          <w:iCs/>
          <w:sz w:val="22"/>
          <w:szCs w:val="22"/>
        </w:rPr>
      </w:pPr>
      <w:r w:rsidRPr="009965B1">
        <w:rPr>
          <w:sz w:val="22"/>
          <w:szCs w:val="22"/>
        </w:rPr>
        <w:t>Организации культуры могут относиться к федеральной, региональной, муниципальной и частной собственности.</w:t>
      </w:r>
    </w:p>
    <w:p w:rsidR="00191A11" w:rsidRPr="009965B1" w:rsidRDefault="00191A11" w:rsidP="008B6655">
      <w:pPr>
        <w:tabs>
          <w:tab w:val="left" w:pos="950"/>
        </w:tabs>
        <w:spacing w:line="234" w:lineRule="auto"/>
        <w:ind w:left="-1276" w:right="-426"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организаций культуры:</w:t>
      </w:r>
    </w:p>
    <w:p w:rsidR="00191A11" w:rsidRPr="009965B1" w:rsidRDefault="00191A11" w:rsidP="008B6655">
      <w:pPr>
        <w:spacing w:line="33" w:lineRule="exact"/>
        <w:ind w:left="-1276" w:right="-426" w:firstLine="283"/>
        <w:rPr>
          <w:sz w:val="22"/>
          <w:szCs w:val="22"/>
        </w:rPr>
      </w:pPr>
    </w:p>
    <w:p w:rsidR="00191A11" w:rsidRPr="009965B1" w:rsidRDefault="00191A11" w:rsidP="00D445C3">
      <w:pPr>
        <w:numPr>
          <w:ilvl w:val="0"/>
          <w:numId w:val="5"/>
        </w:numPr>
        <w:tabs>
          <w:tab w:val="left" w:pos="708"/>
        </w:tabs>
        <w:suppressAutoHyphens w:val="0"/>
        <w:spacing w:line="226"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8B6655">
      <w:pPr>
        <w:spacing w:line="32" w:lineRule="exact"/>
        <w:ind w:left="-1276" w:right="-42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8B6655">
      <w:pPr>
        <w:spacing w:line="33" w:lineRule="exact"/>
        <w:ind w:left="-1276" w:right="-42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8B6655">
      <w:pPr>
        <w:spacing w:line="14" w:lineRule="exact"/>
        <w:ind w:left="-1276" w:right="-426" w:firstLine="283"/>
        <w:rPr>
          <w:rFonts w:ascii="Symbol" w:eastAsia="Symbol" w:hAnsi="Symbol" w:cs="Symbol"/>
          <w:sz w:val="22"/>
          <w:szCs w:val="22"/>
        </w:rPr>
      </w:pPr>
    </w:p>
    <w:p w:rsidR="00191A11" w:rsidRPr="009965B1" w:rsidRDefault="00191A11" w:rsidP="008B6655">
      <w:pPr>
        <w:tabs>
          <w:tab w:val="left" w:pos="974"/>
        </w:tabs>
        <w:spacing w:line="236" w:lineRule="auto"/>
        <w:ind w:left="-1276" w:right="-426"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8B6655">
      <w:pPr>
        <w:spacing w:line="236" w:lineRule="auto"/>
        <w:ind w:left="-1276" w:right="-426" w:firstLine="283"/>
        <w:jc w:val="both"/>
        <w:rPr>
          <w:sz w:val="22"/>
          <w:szCs w:val="22"/>
        </w:rPr>
      </w:pPr>
      <w:r w:rsidRPr="009965B1">
        <w:rPr>
          <w:sz w:val="22"/>
          <w:szCs w:val="22"/>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91A11" w:rsidRPr="009965B1" w:rsidRDefault="00191A11" w:rsidP="008B6655">
      <w:pPr>
        <w:spacing w:line="234" w:lineRule="auto"/>
        <w:ind w:left="-1276" w:right="-426" w:firstLine="283"/>
        <w:jc w:val="both"/>
        <w:rPr>
          <w:iCs/>
          <w:sz w:val="22"/>
          <w:szCs w:val="22"/>
        </w:rPr>
      </w:pPr>
      <w:r w:rsidRPr="009965B1">
        <w:rPr>
          <w:sz w:val="22"/>
          <w:szCs w:val="22"/>
        </w:rPr>
        <w:t>Объекты физической культуры и спорта могут относиться к федеральной, региональной, муниципальной и частной собственности.</w:t>
      </w:r>
    </w:p>
    <w:p w:rsidR="00191A11" w:rsidRPr="009965B1" w:rsidRDefault="00191A11" w:rsidP="008B6655">
      <w:pPr>
        <w:spacing w:line="13" w:lineRule="exact"/>
        <w:ind w:left="-1276" w:right="-426" w:firstLine="283"/>
        <w:rPr>
          <w:iCs/>
          <w:sz w:val="22"/>
          <w:szCs w:val="22"/>
        </w:rPr>
      </w:pPr>
    </w:p>
    <w:p w:rsidR="00191A11" w:rsidRPr="009965B1" w:rsidRDefault="00191A11" w:rsidP="008B6655">
      <w:pPr>
        <w:tabs>
          <w:tab w:val="left" w:pos="943"/>
        </w:tabs>
        <w:spacing w:line="234" w:lineRule="auto"/>
        <w:ind w:left="-1276" w:right="-426"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физической культуры и спорта:</w:t>
      </w:r>
    </w:p>
    <w:p w:rsidR="00191A11" w:rsidRPr="009965B1" w:rsidRDefault="00191A11" w:rsidP="008B6655">
      <w:pPr>
        <w:spacing w:line="33" w:lineRule="exact"/>
        <w:ind w:left="-1276" w:right="-426" w:firstLine="283"/>
        <w:rPr>
          <w:sz w:val="22"/>
          <w:szCs w:val="22"/>
        </w:rPr>
      </w:pPr>
    </w:p>
    <w:p w:rsidR="00191A11" w:rsidRPr="009965B1" w:rsidRDefault="00191A11" w:rsidP="00D445C3">
      <w:pPr>
        <w:numPr>
          <w:ilvl w:val="0"/>
          <w:numId w:val="5"/>
        </w:numPr>
        <w:tabs>
          <w:tab w:val="left" w:pos="708"/>
        </w:tabs>
        <w:suppressAutoHyphens w:val="0"/>
        <w:spacing w:line="227"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8B6655">
      <w:pPr>
        <w:spacing w:line="32" w:lineRule="exact"/>
        <w:ind w:left="-1276" w:right="-42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8B6655">
      <w:pPr>
        <w:spacing w:line="33" w:lineRule="exact"/>
        <w:ind w:left="-1276" w:right="-42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lastRenderedPageBreak/>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8B6655">
      <w:pPr>
        <w:spacing w:line="12" w:lineRule="exact"/>
        <w:ind w:left="-1276" w:right="-426" w:firstLine="283"/>
        <w:rPr>
          <w:rFonts w:ascii="Symbol" w:eastAsia="Symbol" w:hAnsi="Symbol" w:cs="Symbol"/>
          <w:sz w:val="22"/>
          <w:szCs w:val="22"/>
        </w:rPr>
      </w:pPr>
    </w:p>
    <w:p w:rsidR="00191A11" w:rsidRPr="009965B1" w:rsidRDefault="00191A11" w:rsidP="008B6655">
      <w:pPr>
        <w:tabs>
          <w:tab w:val="left" w:pos="974"/>
        </w:tabs>
        <w:spacing w:line="236" w:lineRule="auto"/>
        <w:ind w:left="-1276" w:right="-426"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8B6655">
      <w:pPr>
        <w:spacing w:line="236" w:lineRule="auto"/>
        <w:ind w:left="-1276" w:right="-426" w:firstLine="283"/>
        <w:jc w:val="both"/>
        <w:rPr>
          <w:sz w:val="22"/>
          <w:szCs w:val="22"/>
        </w:rPr>
      </w:pPr>
      <w:r w:rsidRPr="009965B1">
        <w:rPr>
          <w:sz w:val="22"/>
          <w:szCs w:val="22"/>
        </w:rPr>
        <w:t>8) формирование архивных фондов муниципального образования;</w:t>
      </w:r>
    </w:p>
    <w:p w:rsidR="00191A11" w:rsidRPr="009965B1" w:rsidRDefault="00191A11" w:rsidP="00D445C3">
      <w:pPr>
        <w:numPr>
          <w:ilvl w:val="0"/>
          <w:numId w:val="6"/>
        </w:numPr>
        <w:tabs>
          <w:tab w:val="left" w:pos="720"/>
        </w:tabs>
        <w:suppressAutoHyphens w:val="0"/>
        <w:ind w:left="-1276" w:right="-426" w:firstLine="283"/>
        <w:rPr>
          <w:rFonts w:ascii="Symbol" w:eastAsia="Symbol" w:hAnsi="Symbol" w:cs="Symbol"/>
          <w:sz w:val="22"/>
          <w:szCs w:val="22"/>
        </w:rPr>
      </w:pPr>
      <w:r w:rsidRPr="009965B1">
        <w:rPr>
          <w:sz w:val="22"/>
          <w:szCs w:val="22"/>
        </w:rPr>
        <w:t>муниципальные архивы.</w:t>
      </w:r>
    </w:p>
    <w:p w:rsidR="00191A11" w:rsidRPr="009965B1" w:rsidRDefault="00191A11" w:rsidP="008B6655">
      <w:pPr>
        <w:spacing w:line="236" w:lineRule="auto"/>
        <w:ind w:left="-1276" w:right="-426" w:firstLine="283"/>
        <w:jc w:val="both"/>
        <w:rPr>
          <w:sz w:val="22"/>
          <w:szCs w:val="22"/>
        </w:rPr>
      </w:pPr>
      <w:r w:rsidRPr="009965B1">
        <w:rPr>
          <w:sz w:val="22"/>
          <w:szCs w:val="22"/>
        </w:rPr>
        <w:t xml:space="preserve">9) утверждение правил благоустройства территории поселения, </w:t>
      </w:r>
      <w:proofErr w:type="gramStart"/>
      <w:r w:rsidRPr="009965B1">
        <w:rPr>
          <w:sz w:val="22"/>
          <w:szCs w:val="22"/>
        </w:rPr>
        <w:t>устанавливающих</w:t>
      </w:r>
      <w:proofErr w:type="gramEnd"/>
      <w:r w:rsidRPr="009965B1">
        <w:rPr>
          <w:sz w:val="22"/>
          <w:szCs w:val="22"/>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191A11" w:rsidRPr="009965B1" w:rsidRDefault="00191A11" w:rsidP="008B6655">
      <w:pPr>
        <w:spacing w:line="237" w:lineRule="auto"/>
        <w:ind w:left="-1276" w:right="-426" w:firstLine="283"/>
        <w:jc w:val="both"/>
        <w:rPr>
          <w:iCs/>
          <w:sz w:val="22"/>
          <w:szCs w:val="22"/>
        </w:rPr>
      </w:pPr>
      <w:r w:rsidRPr="009965B1">
        <w:rPr>
          <w:sz w:val="22"/>
          <w:szCs w:val="22"/>
        </w:rPr>
        <w:t>Местные нормативы градостроительного проектирования устанавливают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 в отношении озелененных территории общего пользования.</w:t>
      </w:r>
    </w:p>
    <w:p w:rsidR="00191A11" w:rsidRPr="009965B1" w:rsidRDefault="00191A11" w:rsidP="008B6655">
      <w:pPr>
        <w:spacing w:line="13" w:lineRule="exact"/>
        <w:ind w:left="-1276" w:right="-426" w:firstLine="283"/>
        <w:rPr>
          <w:iCs/>
          <w:sz w:val="22"/>
          <w:szCs w:val="22"/>
        </w:rPr>
      </w:pPr>
    </w:p>
    <w:p w:rsidR="00191A11" w:rsidRPr="009965B1" w:rsidRDefault="00191A11" w:rsidP="008B6655">
      <w:pPr>
        <w:spacing w:line="236" w:lineRule="auto"/>
        <w:ind w:left="-1276" w:right="-426" w:firstLine="283"/>
        <w:jc w:val="both"/>
        <w:rPr>
          <w:iCs/>
          <w:sz w:val="22"/>
          <w:szCs w:val="22"/>
        </w:rPr>
      </w:pPr>
      <w:r w:rsidRPr="009965B1">
        <w:rPr>
          <w:sz w:val="22"/>
          <w:szCs w:val="22"/>
        </w:rPr>
        <w:t>Освещение улиц, указатели с наименованиями улиц и номерами домов, малые архитектурные формы не относятся к объектам, в отношении которых необходимо устанавливать расчетные показатели.</w:t>
      </w:r>
    </w:p>
    <w:p w:rsidR="00191A11" w:rsidRPr="009965B1" w:rsidRDefault="00191A11" w:rsidP="008B6655">
      <w:pPr>
        <w:spacing w:line="236" w:lineRule="auto"/>
        <w:ind w:left="-1276" w:right="-426" w:firstLine="283"/>
        <w:jc w:val="both"/>
        <w:rPr>
          <w:sz w:val="22"/>
          <w:szCs w:val="22"/>
        </w:rPr>
      </w:pPr>
      <w:r w:rsidRPr="009965B1">
        <w:rPr>
          <w:sz w:val="22"/>
          <w:szCs w:val="22"/>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91A11" w:rsidRPr="009965B1" w:rsidRDefault="00191A11" w:rsidP="008B6655">
      <w:pPr>
        <w:spacing w:line="236" w:lineRule="auto"/>
        <w:ind w:left="-1276" w:right="-426" w:firstLine="283"/>
        <w:jc w:val="both"/>
        <w:rPr>
          <w:sz w:val="22"/>
          <w:szCs w:val="22"/>
        </w:rPr>
      </w:pPr>
      <w:r w:rsidRPr="009965B1">
        <w:rPr>
          <w:sz w:val="22"/>
          <w:szCs w:val="22"/>
        </w:rPr>
        <w:t>11) содействие в развитии сельскохозяйственного производства, создание условий для развития малого и среднего предпринимательства*;</w:t>
      </w:r>
    </w:p>
    <w:p w:rsidR="00191A11" w:rsidRPr="009965B1" w:rsidRDefault="00191A11" w:rsidP="00D445C3">
      <w:pPr>
        <w:numPr>
          <w:ilvl w:val="2"/>
          <w:numId w:val="7"/>
        </w:numPr>
        <w:tabs>
          <w:tab w:val="left" w:pos="920"/>
        </w:tabs>
        <w:suppressAutoHyphens w:val="0"/>
        <w:ind w:left="-1276" w:right="-42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8B6655">
      <w:pPr>
        <w:spacing w:line="31" w:lineRule="exact"/>
        <w:ind w:left="-1276" w:right="-426" w:firstLine="283"/>
        <w:rPr>
          <w:sz w:val="22"/>
          <w:szCs w:val="22"/>
        </w:rPr>
      </w:pPr>
    </w:p>
    <w:p w:rsidR="00191A11" w:rsidRPr="009965B1" w:rsidRDefault="00191A11" w:rsidP="00D445C3">
      <w:pPr>
        <w:numPr>
          <w:ilvl w:val="1"/>
          <w:numId w:val="7"/>
        </w:numPr>
        <w:tabs>
          <w:tab w:val="left" w:pos="708"/>
        </w:tabs>
        <w:suppressAutoHyphens w:val="0"/>
        <w:spacing w:line="226"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8B6655">
      <w:pPr>
        <w:spacing w:line="32" w:lineRule="exact"/>
        <w:ind w:left="-1276" w:right="-426"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8B6655">
      <w:pPr>
        <w:spacing w:line="33" w:lineRule="exact"/>
        <w:ind w:left="-1276" w:right="-426"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8B6655">
      <w:pPr>
        <w:spacing w:line="236" w:lineRule="auto"/>
        <w:ind w:left="-1276" w:right="-426" w:firstLine="283"/>
        <w:jc w:val="both"/>
        <w:rPr>
          <w:sz w:val="22"/>
          <w:szCs w:val="22"/>
        </w:rPr>
      </w:pPr>
      <w:r w:rsidRPr="009965B1">
        <w:rPr>
          <w:sz w:val="22"/>
          <w:szCs w:val="22"/>
        </w:rPr>
        <w:t>12) организация и осуществление мероприятий по работе с детьми и молодежью в поселении;</w:t>
      </w:r>
    </w:p>
    <w:p w:rsidR="00191A11" w:rsidRPr="009965B1" w:rsidRDefault="00191A11" w:rsidP="008B6655">
      <w:pPr>
        <w:spacing w:line="234" w:lineRule="auto"/>
        <w:ind w:left="-1276" w:right="-426" w:firstLine="283"/>
        <w:rPr>
          <w:iCs/>
          <w:sz w:val="22"/>
          <w:szCs w:val="22"/>
        </w:rPr>
      </w:pPr>
      <w:r w:rsidRPr="009965B1">
        <w:rPr>
          <w:sz w:val="22"/>
          <w:szCs w:val="22"/>
        </w:rPr>
        <w:t>Осуществляется за счет объектов управления и посредством использования объектов культуры и досуга, объектов физической культуры и массового спорта.</w:t>
      </w:r>
    </w:p>
    <w:p w:rsidR="00191A11" w:rsidRPr="009965B1" w:rsidRDefault="00191A11" w:rsidP="008B6655">
      <w:pPr>
        <w:spacing w:line="236" w:lineRule="auto"/>
        <w:ind w:left="-1276" w:right="-426" w:firstLine="283"/>
        <w:jc w:val="both"/>
        <w:rPr>
          <w:sz w:val="22"/>
          <w:szCs w:val="22"/>
        </w:rPr>
      </w:pPr>
      <w:r w:rsidRPr="009965B1">
        <w:rPr>
          <w:sz w:val="22"/>
          <w:szCs w:val="22"/>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91A11" w:rsidRPr="009965B1" w:rsidRDefault="00191A11" w:rsidP="008B6655">
      <w:pPr>
        <w:spacing w:line="236" w:lineRule="auto"/>
        <w:ind w:left="-1276" w:right="-426" w:firstLine="283"/>
        <w:jc w:val="both"/>
        <w:rPr>
          <w:sz w:val="22"/>
          <w:szCs w:val="22"/>
        </w:rPr>
      </w:pPr>
      <w:r w:rsidRPr="009965B1">
        <w:rPr>
          <w:sz w:val="22"/>
          <w:szCs w:val="22"/>
        </w:rPr>
        <w:t>14) организация в границах поселения водоснабжения населения, водоотведения в пределах полномочий, установленных законодательством Российской Федерации;</w:t>
      </w:r>
    </w:p>
    <w:p w:rsidR="00191A11" w:rsidRPr="009965B1" w:rsidRDefault="00191A11" w:rsidP="008B6655">
      <w:pPr>
        <w:spacing w:line="236" w:lineRule="auto"/>
        <w:ind w:left="-1276" w:right="-426" w:firstLine="283"/>
        <w:jc w:val="both"/>
        <w:rPr>
          <w:sz w:val="22"/>
          <w:szCs w:val="22"/>
        </w:rPr>
      </w:pPr>
      <w:r w:rsidRPr="009965B1">
        <w:rPr>
          <w:sz w:val="22"/>
          <w:szCs w:val="22"/>
        </w:rPr>
        <w:t>См. п. 3.</w:t>
      </w:r>
    </w:p>
    <w:p w:rsidR="00191A11" w:rsidRPr="009965B1" w:rsidRDefault="00191A11" w:rsidP="008B6655">
      <w:pPr>
        <w:spacing w:line="236" w:lineRule="auto"/>
        <w:ind w:left="-1276" w:right="-426" w:firstLine="283"/>
        <w:jc w:val="both"/>
        <w:rPr>
          <w:sz w:val="22"/>
          <w:szCs w:val="22"/>
        </w:rPr>
      </w:pPr>
      <w:r w:rsidRPr="009965B1">
        <w:rPr>
          <w:sz w:val="22"/>
          <w:szCs w:val="22"/>
        </w:rPr>
        <w:t>15) пункт утратил силу.</w:t>
      </w:r>
    </w:p>
    <w:p w:rsidR="00191A11" w:rsidRPr="009965B1" w:rsidRDefault="00191A11" w:rsidP="008B6655">
      <w:pPr>
        <w:spacing w:line="236" w:lineRule="auto"/>
        <w:ind w:left="-1276" w:right="-426" w:firstLine="283"/>
        <w:jc w:val="both"/>
        <w:rPr>
          <w:sz w:val="22"/>
          <w:szCs w:val="22"/>
        </w:rPr>
      </w:pPr>
      <w:r w:rsidRPr="009965B1">
        <w:rPr>
          <w:sz w:val="22"/>
          <w:szCs w:val="22"/>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91A11" w:rsidRPr="009965B1" w:rsidRDefault="00191A11" w:rsidP="008B6655">
      <w:pPr>
        <w:spacing w:line="236" w:lineRule="auto"/>
        <w:ind w:left="-1276" w:right="-426" w:firstLine="283"/>
        <w:jc w:val="both"/>
        <w:rPr>
          <w:sz w:val="22"/>
          <w:szCs w:val="22"/>
        </w:rPr>
      </w:pPr>
      <w:r w:rsidRPr="009965B1">
        <w:rPr>
          <w:sz w:val="22"/>
          <w:szCs w:val="22"/>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91A11" w:rsidRPr="009965B1" w:rsidRDefault="00191A11" w:rsidP="008B6655">
      <w:pPr>
        <w:spacing w:line="236" w:lineRule="auto"/>
        <w:ind w:left="-1276" w:right="-426" w:firstLine="283"/>
        <w:jc w:val="both"/>
        <w:rPr>
          <w:sz w:val="22"/>
          <w:szCs w:val="22"/>
        </w:rPr>
      </w:pPr>
      <w:r w:rsidRPr="009965B1">
        <w:rPr>
          <w:sz w:val="22"/>
          <w:szCs w:val="22"/>
        </w:rPr>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91A11" w:rsidRPr="009965B1" w:rsidRDefault="00191A11" w:rsidP="008B6655">
      <w:pPr>
        <w:spacing w:line="234" w:lineRule="auto"/>
        <w:ind w:left="-1276" w:right="-426" w:firstLine="283"/>
        <w:jc w:val="both"/>
        <w:rPr>
          <w:sz w:val="22"/>
          <w:szCs w:val="22"/>
        </w:rPr>
      </w:pPr>
      <w:r w:rsidRPr="009965B1">
        <w:rPr>
          <w:sz w:val="22"/>
          <w:szCs w:val="22"/>
        </w:rPr>
        <w:lastRenderedPageBreak/>
        <w:t>Создание условий для массового отдыха жителей поселения и организация обустройства мест массового отдыха населения осуществляется за счет объектов культуры, физкультуры и спорта, озелененных территории общего пользования, зон массового кратковременного отдыха, организации народных гуляний.</w:t>
      </w:r>
    </w:p>
    <w:p w:rsidR="00191A11" w:rsidRPr="009965B1" w:rsidRDefault="00191A11" w:rsidP="008B6655">
      <w:pPr>
        <w:spacing w:line="20" w:lineRule="exact"/>
        <w:ind w:left="-1276" w:right="-426" w:firstLine="283"/>
        <w:rPr>
          <w:sz w:val="22"/>
          <w:szCs w:val="22"/>
        </w:rPr>
      </w:pPr>
    </w:p>
    <w:p w:rsidR="00191A11" w:rsidRPr="009965B1" w:rsidRDefault="00191A11" w:rsidP="008B6655">
      <w:pPr>
        <w:tabs>
          <w:tab w:val="left" w:pos="953"/>
        </w:tabs>
        <w:spacing w:line="238" w:lineRule="auto"/>
        <w:ind w:left="-1276" w:right="-426" w:firstLine="283"/>
        <w:jc w:val="both"/>
        <w:rPr>
          <w:sz w:val="22"/>
          <w:szCs w:val="22"/>
        </w:rPr>
      </w:pPr>
      <w:r w:rsidRPr="009965B1">
        <w:rPr>
          <w:sz w:val="22"/>
          <w:szCs w:val="22"/>
        </w:rPr>
        <w:tab/>
      </w:r>
      <w:proofErr w:type="gramStart"/>
      <w:r w:rsidRPr="009965B1">
        <w:rPr>
          <w:sz w:val="22"/>
          <w:szCs w:val="22"/>
        </w:rPr>
        <w:t>В соответствии со ст. 6 Водного кодекса Российской Федерации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roofErr w:type="gramEnd"/>
    </w:p>
    <w:p w:rsidR="00191A11" w:rsidRPr="009965B1" w:rsidRDefault="00191A11" w:rsidP="008B6655">
      <w:pPr>
        <w:spacing w:line="14" w:lineRule="exact"/>
        <w:ind w:left="-1276" w:right="-426" w:firstLine="283"/>
        <w:rPr>
          <w:sz w:val="22"/>
          <w:szCs w:val="22"/>
        </w:rPr>
      </w:pPr>
    </w:p>
    <w:p w:rsidR="00191A11" w:rsidRPr="009965B1" w:rsidRDefault="00191A11" w:rsidP="008B6655">
      <w:pPr>
        <w:spacing w:line="237" w:lineRule="auto"/>
        <w:ind w:left="-1276" w:right="-426" w:firstLine="283"/>
        <w:jc w:val="both"/>
        <w:rPr>
          <w:sz w:val="22"/>
          <w:szCs w:val="22"/>
        </w:rPr>
      </w:pPr>
      <w:r w:rsidRPr="009965B1">
        <w:rPr>
          <w:sz w:val="22"/>
          <w:szCs w:val="22"/>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w:t>
      </w:r>
    </w:p>
    <w:p w:rsidR="00191A11" w:rsidRPr="009965B1" w:rsidRDefault="00191A11" w:rsidP="008B6655">
      <w:pPr>
        <w:spacing w:line="13" w:lineRule="exact"/>
        <w:ind w:left="-1276" w:right="-426" w:firstLine="283"/>
        <w:rPr>
          <w:sz w:val="22"/>
          <w:szCs w:val="22"/>
        </w:rPr>
      </w:pPr>
    </w:p>
    <w:p w:rsidR="00191A11" w:rsidRPr="009965B1" w:rsidRDefault="00191A11" w:rsidP="008B6655">
      <w:pPr>
        <w:spacing w:line="237" w:lineRule="auto"/>
        <w:ind w:left="-1276" w:right="-426" w:firstLine="283"/>
        <w:jc w:val="both"/>
        <w:rPr>
          <w:sz w:val="22"/>
          <w:szCs w:val="22"/>
        </w:rPr>
      </w:pPr>
      <w:r w:rsidRPr="009965B1">
        <w:rPr>
          <w:sz w:val="22"/>
          <w:szCs w:val="22"/>
        </w:rPr>
        <w:t>Полоса земли вдоль береговой линии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91A11" w:rsidRPr="009965B1" w:rsidRDefault="00191A11" w:rsidP="008B6655">
      <w:pPr>
        <w:spacing w:line="17" w:lineRule="exact"/>
        <w:ind w:left="-1276" w:right="-426" w:firstLine="283"/>
        <w:rPr>
          <w:sz w:val="22"/>
          <w:szCs w:val="22"/>
        </w:rPr>
      </w:pPr>
    </w:p>
    <w:p w:rsidR="00191A11" w:rsidRPr="009965B1" w:rsidRDefault="00191A11" w:rsidP="008B6655">
      <w:pPr>
        <w:spacing w:line="236" w:lineRule="auto"/>
        <w:ind w:left="-1276" w:right="-426" w:firstLine="283"/>
        <w:jc w:val="both"/>
        <w:rPr>
          <w:sz w:val="22"/>
          <w:szCs w:val="22"/>
        </w:rPr>
      </w:pPr>
      <w:r w:rsidRPr="009965B1">
        <w:rPr>
          <w:sz w:val="22"/>
          <w:szCs w:val="22"/>
        </w:rPr>
        <w:t>Согласно пункту 8 ст. 27 Земельного кодекса Российской Федерации приватизация земельных участков в пределах береговой полосы, установленной в соответствии с Водным кодексом Российской Федерации, запрещается.</w:t>
      </w:r>
    </w:p>
    <w:p w:rsidR="00191A11" w:rsidRPr="009965B1" w:rsidRDefault="00191A11" w:rsidP="008B6655">
      <w:pPr>
        <w:spacing w:line="13" w:lineRule="exact"/>
        <w:ind w:left="-1276" w:right="-426" w:firstLine="283"/>
        <w:rPr>
          <w:sz w:val="22"/>
          <w:szCs w:val="22"/>
        </w:rPr>
      </w:pPr>
    </w:p>
    <w:p w:rsidR="00191A11" w:rsidRPr="009965B1" w:rsidRDefault="00191A11" w:rsidP="008B6655">
      <w:pPr>
        <w:spacing w:line="237" w:lineRule="auto"/>
        <w:ind w:left="-1276" w:right="-426" w:firstLine="283"/>
        <w:jc w:val="both"/>
        <w:rPr>
          <w:sz w:val="22"/>
          <w:szCs w:val="22"/>
        </w:rPr>
      </w:pPr>
      <w:r w:rsidRPr="009965B1">
        <w:rPr>
          <w:sz w:val="22"/>
          <w:szCs w:val="22"/>
        </w:rPr>
        <w:t>П. 4 ст. 398 Земельного кодекса Российской Федерации установлено, что договор аренды земельного участка, находящегося в государственной или муниципальной собственности и расположенного в границах береговой полосы водного объекта общего пользования, заключается при условии обеспечения свободного доступа граждан к водному объекту общего пользования и его береговой полосе.</w:t>
      </w:r>
    </w:p>
    <w:p w:rsidR="00191A11" w:rsidRPr="009965B1" w:rsidRDefault="00191A11" w:rsidP="008B6655">
      <w:pPr>
        <w:spacing w:line="17" w:lineRule="exact"/>
        <w:ind w:left="-1276" w:right="-426" w:firstLine="283"/>
        <w:rPr>
          <w:sz w:val="22"/>
          <w:szCs w:val="22"/>
        </w:rPr>
      </w:pPr>
    </w:p>
    <w:p w:rsidR="00191A11" w:rsidRPr="009965B1" w:rsidRDefault="00191A11" w:rsidP="008B6655">
      <w:pPr>
        <w:tabs>
          <w:tab w:val="left" w:pos="948"/>
        </w:tabs>
        <w:spacing w:line="237" w:lineRule="auto"/>
        <w:ind w:left="-1276" w:right="-426" w:firstLine="283"/>
        <w:jc w:val="both"/>
        <w:rPr>
          <w:sz w:val="22"/>
          <w:szCs w:val="22"/>
        </w:rPr>
      </w:pPr>
      <w:r w:rsidRPr="009965B1">
        <w:rPr>
          <w:sz w:val="22"/>
          <w:szCs w:val="22"/>
        </w:rPr>
        <w:tab/>
        <w:t>В соответствии с п. 3 ст. 23 Земельного кодекса Российской Федерации для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могут устанавливаться публичные сервитуты.</w:t>
      </w:r>
    </w:p>
    <w:p w:rsidR="00191A11" w:rsidRPr="009965B1" w:rsidRDefault="00191A11" w:rsidP="008B6655">
      <w:pPr>
        <w:spacing w:line="13" w:lineRule="exact"/>
        <w:ind w:left="-1276" w:right="-426" w:firstLine="283"/>
        <w:rPr>
          <w:sz w:val="22"/>
          <w:szCs w:val="22"/>
        </w:rPr>
      </w:pPr>
    </w:p>
    <w:p w:rsidR="00191A11" w:rsidRPr="009965B1" w:rsidRDefault="00191A11" w:rsidP="008B6655">
      <w:pPr>
        <w:spacing w:line="237" w:lineRule="auto"/>
        <w:ind w:left="-1276" w:right="-426" w:firstLine="283"/>
        <w:jc w:val="both"/>
        <w:rPr>
          <w:sz w:val="22"/>
          <w:szCs w:val="22"/>
        </w:rPr>
      </w:pPr>
      <w:proofErr w:type="gramStart"/>
      <w:r w:rsidRPr="009965B1">
        <w:rPr>
          <w:sz w:val="22"/>
          <w:szCs w:val="22"/>
        </w:rPr>
        <w:t xml:space="preserve">Согласно ст. 1 </w:t>
      </w:r>
      <w:proofErr w:type="spellStart"/>
      <w:r w:rsidRPr="009965B1">
        <w:rPr>
          <w:sz w:val="22"/>
          <w:szCs w:val="22"/>
        </w:rPr>
        <w:t>ГрК</w:t>
      </w:r>
      <w:proofErr w:type="spellEnd"/>
      <w:r w:rsidRPr="009965B1">
        <w:rPr>
          <w:sz w:val="22"/>
          <w:szCs w:val="22"/>
        </w:rPr>
        <w:t xml:space="preserve"> РФ,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roofErr w:type="gramEnd"/>
      <w:r w:rsidRPr="009965B1">
        <w:rPr>
          <w:sz w:val="22"/>
          <w:szCs w:val="22"/>
        </w:rPr>
        <w:t xml:space="preserve"> Существующие, планируемые (изменяемые, вновь образуемые) границы территорий общего пользования обозначаются красными линиями.</w:t>
      </w:r>
    </w:p>
    <w:p w:rsidR="00191A11" w:rsidRPr="009965B1" w:rsidRDefault="00191A11" w:rsidP="008B6655">
      <w:pPr>
        <w:spacing w:line="17" w:lineRule="exact"/>
        <w:ind w:left="-1276" w:right="-426" w:firstLine="283"/>
        <w:rPr>
          <w:sz w:val="22"/>
          <w:szCs w:val="22"/>
        </w:rPr>
      </w:pPr>
    </w:p>
    <w:p w:rsidR="00191A11" w:rsidRPr="009965B1" w:rsidRDefault="00191A11" w:rsidP="008B6655">
      <w:pPr>
        <w:tabs>
          <w:tab w:val="left" w:pos="957"/>
        </w:tabs>
        <w:spacing w:line="237" w:lineRule="auto"/>
        <w:ind w:left="-1276" w:right="-426" w:firstLine="283"/>
        <w:jc w:val="both"/>
        <w:rPr>
          <w:sz w:val="22"/>
          <w:szCs w:val="22"/>
        </w:rPr>
      </w:pPr>
      <w:r w:rsidRPr="009965B1">
        <w:rPr>
          <w:sz w:val="22"/>
          <w:szCs w:val="22"/>
        </w:rPr>
        <w:tab/>
        <w:t>В силу ст. 42 Градостроительного кодекса Российской Федерации красные линии, а также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 отображаются на чертежах в составе основной части проекта планировки территории.</w:t>
      </w:r>
    </w:p>
    <w:p w:rsidR="00191A11" w:rsidRPr="009965B1" w:rsidRDefault="00191A11" w:rsidP="008B6655">
      <w:pPr>
        <w:spacing w:line="17" w:lineRule="exact"/>
        <w:ind w:left="-1276" w:right="-426" w:firstLine="283"/>
        <w:rPr>
          <w:sz w:val="22"/>
          <w:szCs w:val="22"/>
        </w:rPr>
      </w:pPr>
    </w:p>
    <w:p w:rsidR="00191A11" w:rsidRPr="009965B1" w:rsidRDefault="00191A11" w:rsidP="008B6655">
      <w:pPr>
        <w:tabs>
          <w:tab w:val="left" w:pos="948"/>
        </w:tabs>
        <w:spacing w:line="236" w:lineRule="auto"/>
        <w:ind w:left="-1276" w:right="-426" w:firstLine="283"/>
        <w:jc w:val="both"/>
        <w:rPr>
          <w:sz w:val="22"/>
          <w:szCs w:val="22"/>
        </w:rPr>
      </w:pPr>
      <w:r w:rsidRPr="009965B1">
        <w:rPr>
          <w:sz w:val="22"/>
          <w:szCs w:val="22"/>
        </w:rPr>
        <w:tab/>
        <w:t>В соответствии с изложенным, обеспечение доступа граждан к водным объектам общего пользования и их береговым полосам возможно путем установления публичных сервитутов, а также утверждения проектов планировки соответствующих территорий.</w:t>
      </w:r>
    </w:p>
    <w:p w:rsidR="00191A11" w:rsidRPr="009965B1" w:rsidRDefault="00191A11" w:rsidP="008B6655">
      <w:pPr>
        <w:spacing w:line="236" w:lineRule="auto"/>
        <w:ind w:left="-1276" w:right="-426" w:firstLine="283"/>
        <w:jc w:val="both"/>
        <w:rPr>
          <w:sz w:val="22"/>
          <w:szCs w:val="22"/>
        </w:rPr>
      </w:pPr>
      <w:proofErr w:type="gramStart"/>
      <w:r w:rsidRPr="009965B1">
        <w:rPr>
          <w:sz w:val="22"/>
          <w:szCs w:val="22"/>
        </w:rPr>
        <w:t>19) 19.1) участие в организации деятельности по сбору (в том числе раздельному сбору) и транспортированию твердых коммунальных отходов;</w:t>
      </w:r>
      <w:proofErr w:type="gramEnd"/>
    </w:p>
    <w:p w:rsidR="00191A11" w:rsidRPr="009965B1" w:rsidRDefault="00191A11" w:rsidP="008B6655">
      <w:pPr>
        <w:spacing w:line="238" w:lineRule="auto"/>
        <w:ind w:left="-1276" w:right="-426" w:firstLine="283"/>
        <w:jc w:val="both"/>
        <w:rPr>
          <w:sz w:val="22"/>
          <w:szCs w:val="22"/>
        </w:rPr>
      </w:pPr>
      <w:proofErr w:type="gramStart"/>
      <w:r w:rsidRPr="009965B1">
        <w:rPr>
          <w:sz w:val="22"/>
          <w:szCs w:val="22"/>
        </w:rPr>
        <w:t>Согласно п. 5 ст. 1 Федерального закона от 29 декабря 2014 г.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w:t>
      </w:r>
      <w:proofErr w:type="gramEnd"/>
      <w:r w:rsidRPr="009965B1">
        <w:rPr>
          <w:sz w:val="22"/>
          <w:szCs w:val="22"/>
        </w:rPr>
        <w:t xml:space="preserve"> установление нормативов накопления твердых коммунальных отходов относится к полномочиям субъекта РФ.</w:t>
      </w:r>
    </w:p>
    <w:p w:rsidR="00191A11" w:rsidRPr="009965B1" w:rsidRDefault="00191A11" w:rsidP="008B6655">
      <w:pPr>
        <w:spacing w:line="7" w:lineRule="exact"/>
        <w:ind w:left="-1276" w:right="-426" w:firstLine="283"/>
        <w:rPr>
          <w:sz w:val="22"/>
          <w:szCs w:val="22"/>
        </w:rPr>
      </w:pPr>
    </w:p>
    <w:p w:rsidR="00191A11" w:rsidRPr="009965B1" w:rsidRDefault="00191A11" w:rsidP="00D445C3">
      <w:pPr>
        <w:numPr>
          <w:ilvl w:val="2"/>
          <w:numId w:val="8"/>
        </w:numPr>
        <w:tabs>
          <w:tab w:val="left" w:pos="920"/>
        </w:tabs>
        <w:suppressAutoHyphens w:val="0"/>
        <w:ind w:left="-1276" w:right="-42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8B6655">
      <w:pPr>
        <w:spacing w:line="31" w:lineRule="exact"/>
        <w:ind w:left="-1276" w:right="-426" w:firstLine="283"/>
        <w:rPr>
          <w:sz w:val="22"/>
          <w:szCs w:val="22"/>
        </w:rPr>
      </w:pPr>
    </w:p>
    <w:p w:rsidR="00191A11" w:rsidRPr="009965B1" w:rsidRDefault="00191A11" w:rsidP="00D445C3">
      <w:pPr>
        <w:numPr>
          <w:ilvl w:val="1"/>
          <w:numId w:val="8"/>
        </w:numPr>
        <w:tabs>
          <w:tab w:val="left" w:pos="708"/>
        </w:tabs>
        <w:suppressAutoHyphens w:val="0"/>
        <w:spacing w:line="227"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8B6655">
      <w:pPr>
        <w:spacing w:line="32" w:lineRule="exact"/>
        <w:ind w:left="-1276" w:right="-426"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8B6655">
      <w:pPr>
        <w:spacing w:line="34" w:lineRule="exact"/>
        <w:ind w:left="-1276" w:right="-426"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8B6655">
      <w:pPr>
        <w:spacing w:line="236" w:lineRule="auto"/>
        <w:ind w:left="-1276" w:right="-426" w:firstLine="283"/>
        <w:jc w:val="both"/>
        <w:rPr>
          <w:sz w:val="22"/>
          <w:szCs w:val="22"/>
        </w:rPr>
      </w:pPr>
      <w:r w:rsidRPr="009965B1">
        <w:rPr>
          <w:sz w:val="22"/>
          <w:szCs w:val="22"/>
        </w:rPr>
        <w:t>20) организация ритуальных услуг и содержание мест захоронения;</w:t>
      </w:r>
    </w:p>
    <w:p w:rsidR="00191A11" w:rsidRPr="009965B1" w:rsidRDefault="00191A11" w:rsidP="008B6655">
      <w:pPr>
        <w:ind w:left="-1276" w:right="-426" w:firstLine="283"/>
        <w:rPr>
          <w:sz w:val="22"/>
          <w:szCs w:val="22"/>
        </w:rPr>
      </w:pPr>
      <w:r w:rsidRPr="009965B1">
        <w:rPr>
          <w:sz w:val="22"/>
          <w:szCs w:val="22"/>
        </w:rPr>
        <w:lastRenderedPageBreak/>
        <w:t xml:space="preserve">Согласно ст. 25, 29 Федерального закона от 12 января 1996 г. № 8-ФЗ «О погребении и похоронном деле» органом местного самоуправления должна быть создана </w:t>
      </w:r>
      <w:r w:rsidRPr="009965B1">
        <w:rPr>
          <w:iCs/>
          <w:sz w:val="22"/>
          <w:szCs w:val="22"/>
        </w:rPr>
        <w:t>специализированная служба по вопросам похоронного дела</w:t>
      </w:r>
      <w:r w:rsidRPr="009965B1">
        <w:rPr>
          <w:sz w:val="22"/>
          <w:szCs w:val="22"/>
        </w:rPr>
        <w:t>.</w:t>
      </w:r>
    </w:p>
    <w:p w:rsidR="00191A11" w:rsidRPr="009965B1" w:rsidRDefault="00191A11" w:rsidP="008B6655">
      <w:pPr>
        <w:spacing w:line="13" w:lineRule="exact"/>
        <w:ind w:left="-1276" w:right="-426" w:firstLine="283"/>
        <w:rPr>
          <w:sz w:val="22"/>
          <w:szCs w:val="22"/>
        </w:rPr>
      </w:pPr>
    </w:p>
    <w:p w:rsidR="00191A11" w:rsidRPr="009965B1" w:rsidRDefault="00191A11" w:rsidP="008B6655">
      <w:pPr>
        <w:spacing w:line="237" w:lineRule="auto"/>
        <w:ind w:left="-1276" w:right="-426" w:firstLine="283"/>
        <w:jc w:val="both"/>
        <w:rPr>
          <w:sz w:val="22"/>
          <w:szCs w:val="22"/>
        </w:rPr>
      </w:pPr>
      <w:r w:rsidRPr="009965B1">
        <w:rPr>
          <w:sz w:val="22"/>
          <w:szCs w:val="22"/>
        </w:rPr>
        <w:t>Порядок деятельности специализированной службы по вопросам похоронного дела определяется органом местного самоуправления. В соответствии со ст. 18 Федерального закона от 12 января 1996 г. № 8-ФЗ «О погребении и похоронном деле» в ведении органа местного самоуправления находятся общественные кладбища.</w:t>
      </w:r>
    </w:p>
    <w:p w:rsidR="00191A11" w:rsidRPr="009965B1" w:rsidRDefault="00191A11" w:rsidP="008B6655">
      <w:pPr>
        <w:spacing w:line="1" w:lineRule="exact"/>
        <w:ind w:left="-1276" w:right="-426" w:firstLine="283"/>
        <w:rPr>
          <w:sz w:val="22"/>
          <w:szCs w:val="22"/>
        </w:rPr>
      </w:pPr>
    </w:p>
    <w:p w:rsidR="00191A11" w:rsidRPr="009965B1" w:rsidRDefault="00191A11" w:rsidP="008B6655">
      <w:pPr>
        <w:ind w:left="-1276" w:right="-426" w:firstLine="283"/>
        <w:jc w:val="both"/>
        <w:rPr>
          <w:sz w:val="22"/>
          <w:szCs w:val="22"/>
        </w:rPr>
      </w:pPr>
      <w:r w:rsidRPr="009965B1">
        <w:rPr>
          <w:sz w:val="22"/>
          <w:szCs w:val="22"/>
        </w:rPr>
        <w:t>Согласно п. 5 ст. 16 Федерального закона от 12 января 1996 г. № 8-ФЗ «О погребении похоронном деле» размер, предоставляемого участка земли на территории кладбищ для погребения умершего, устанавливается органом местного самоуправления, размер земельного участка для кладбища определяется с учетом количества жителей, но не может превышать 40 га.</w:t>
      </w:r>
    </w:p>
    <w:p w:rsidR="00191A11" w:rsidRPr="009965B1" w:rsidRDefault="00191A11" w:rsidP="008B6655">
      <w:pPr>
        <w:spacing w:line="2" w:lineRule="exact"/>
        <w:ind w:left="-1276" w:right="-426" w:firstLine="283"/>
        <w:rPr>
          <w:sz w:val="22"/>
          <w:szCs w:val="22"/>
        </w:rPr>
      </w:pPr>
    </w:p>
    <w:p w:rsidR="00191A11" w:rsidRPr="009965B1" w:rsidRDefault="00191A11" w:rsidP="00D445C3">
      <w:pPr>
        <w:numPr>
          <w:ilvl w:val="2"/>
          <w:numId w:val="9"/>
        </w:numPr>
        <w:tabs>
          <w:tab w:val="left" w:pos="920"/>
        </w:tabs>
        <w:suppressAutoHyphens w:val="0"/>
        <w:ind w:left="-1276" w:right="-42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8B6655">
      <w:pPr>
        <w:spacing w:line="31" w:lineRule="exact"/>
        <w:ind w:left="-1276" w:right="-426" w:firstLine="283"/>
        <w:rPr>
          <w:sz w:val="22"/>
          <w:szCs w:val="22"/>
        </w:rPr>
      </w:pPr>
    </w:p>
    <w:p w:rsidR="00191A11" w:rsidRPr="009965B1" w:rsidRDefault="00191A11" w:rsidP="00D445C3">
      <w:pPr>
        <w:numPr>
          <w:ilvl w:val="1"/>
          <w:numId w:val="9"/>
        </w:numPr>
        <w:tabs>
          <w:tab w:val="left" w:pos="708"/>
        </w:tabs>
        <w:suppressAutoHyphens w:val="0"/>
        <w:spacing w:line="226"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8B6655">
      <w:pPr>
        <w:spacing w:line="32" w:lineRule="exact"/>
        <w:ind w:left="-1276" w:right="-426"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8B6655">
      <w:pPr>
        <w:spacing w:line="33" w:lineRule="exact"/>
        <w:ind w:left="-1276" w:right="-426"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8B6655">
      <w:pPr>
        <w:spacing w:line="12" w:lineRule="exact"/>
        <w:ind w:left="-1276" w:right="-426" w:firstLine="283"/>
        <w:rPr>
          <w:rFonts w:ascii="Symbol" w:eastAsia="Symbol" w:hAnsi="Symbol" w:cs="Symbol"/>
          <w:sz w:val="22"/>
          <w:szCs w:val="22"/>
        </w:rPr>
      </w:pPr>
    </w:p>
    <w:p w:rsidR="00191A11" w:rsidRPr="009965B1" w:rsidRDefault="00191A11" w:rsidP="00D445C3">
      <w:pPr>
        <w:numPr>
          <w:ilvl w:val="2"/>
          <w:numId w:val="9"/>
        </w:numPr>
        <w:tabs>
          <w:tab w:val="left" w:pos="974"/>
        </w:tabs>
        <w:suppressAutoHyphens w:val="0"/>
        <w:spacing w:line="236" w:lineRule="auto"/>
        <w:ind w:left="-1276" w:right="-426" w:firstLine="283"/>
        <w:jc w:val="both"/>
        <w:rPr>
          <w:sz w:val="22"/>
          <w:szCs w:val="22"/>
        </w:rPr>
      </w:pPr>
      <w:proofErr w:type="gramStart"/>
      <w:r w:rsidRPr="009965B1">
        <w:rPr>
          <w:sz w:val="22"/>
          <w:szCs w:val="22"/>
        </w:rPr>
        <w:t>отношении</w:t>
      </w:r>
      <w:proofErr w:type="gramEnd"/>
      <w:r w:rsidRPr="009965B1">
        <w:rPr>
          <w:sz w:val="22"/>
          <w:szCs w:val="22"/>
        </w:rPr>
        <w:t xml:space="preserve">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8B6655">
      <w:pPr>
        <w:spacing w:line="236" w:lineRule="auto"/>
        <w:ind w:left="-1276" w:right="-426" w:firstLine="283"/>
        <w:jc w:val="both"/>
        <w:rPr>
          <w:sz w:val="22"/>
          <w:szCs w:val="22"/>
        </w:rPr>
      </w:pPr>
      <w:r w:rsidRPr="009965B1">
        <w:rPr>
          <w:sz w:val="22"/>
          <w:szCs w:val="22"/>
        </w:rPr>
        <w:t>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91A11" w:rsidRPr="009965B1" w:rsidRDefault="00191A11" w:rsidP="008B6655">
      <w:pPr>
        <w:autoSpaceDE w:val="0"/>
        <w:autoSpaceDN w:val="0"/>
        <w:adjustRightInd w:val="0"/>
        <w:ind w:left="-1276" w:right="-426" w:firstLine="283"/>
        <w:jc w:val="both"/>
        <w:rPr>
          <w:sz w:val="22"/>
          <w:szCs w:val="22"/>
          <w:lang w:eastAsia="en-US"/>
        </w:rPr>
      </w:pPr>
      <w:r w:rsidRPr="009965B1">
        <w:rPr>
          <w:sz w:val="22"/>
          <w:szCs w:val="22"/>
          <w:lang w:eastAsia="en-US"/>
        </w:rPr>
        <w:t>Примечание: * вопросы, осуществляемые за счет объектов управления.</w:t>
      </w:r>
    </w:p>
    <w:p w:rsidR="00191A11" w:rsidRPr="009965B1" w:rsidRDefault="00191A11" w:rsidP="008B6655">
      <w:pPr>
        <w:autoSpaceDE w:val="0"/>
        <w:autoSpaceDN w:val="0"/>
        <w:adjustRightInd w:val="0"/>
        <w:ind w:left="-1276" w:right="-426" w:firstLine="283"/>
        <w:jc w:val="both"/>
        <w:rPr>
          <w:sz w:val="22"/>
          <w:szCs w:val="22"/>
          <w:lang w:eastAsia="en-US"/>
        </w:rPr>
      </w:pPr>
      <w:r w:rsidRPr="009965B1">
        <w:rPr>
          <w:sz w:val="22"/>
          <w:szCs w:val="22"/>
          <w:lang w:eastAsia="en-US"/>
        </w:rPr>
        <w:t>1.17. В</w:t>
      </w:r>
      <w:r w:rsidRPr="009965B1">
        <w:rPr>
          <w:sz w:val="22"/>
          <w:szCs w:val="22"/>
          <w:lang w:eastAsia="en-US"/>
        </w:rPr>
        <w:tab/>
        <w:t>ходе анализа установлен перечень объектов местного значения сельского поселения, который приведен в основной части настоящих нормативов.</w:t>
      </w:r>
    </w:p>
    <w:p w:rsidR="00191A11" w:rsidRPr="009965B1" w:rsidRDefault="00191A11" w:rsidP="008B6655">
      <w:pPr>
        <w:autoSpaceDE w:val="0"/>
        <w:autoSpaceDN w:val="0"/>
        <w:adjustRightInd w:val="0"/>
        <w:ind w:left="-1276" w:right="-426" w:firstLine="283"/>
        <w:jc w:val="both"/>
        <w:rPr>
          <w:sz w:val="22"/>
          <w:szCs w:val="22"/>
          <w:lang w:eastAsia="en-US"/>
        </w:rPr>
      </w:pPr>
    </w:p>
    <w:p w:rsidR="00191A11" w:rsidRPr="009965B1" w:rsidRDefault="00191A11" w:rsidP="008B6655">
      <w:pPr>
        <w:widowControl w:val="0"/>
        <w:autoSpaceDE w:val="0"/>
        <w:autoSpaceDN w:val="0"/>
        <w:adjustRightInd w:val="0"/>
        <w:ind w:left="-1276" w:right="-426" w:firstLine="283"/>
        <w:jc w:val="center"/>
        <w:rPr>
          <w:b/>
          <w:sz w:val="22"/>
          <w:szCs w:val="22"/>
        </w:rPr>
      </w:pPr>
      <w:r w:rsidRPr="009965B1">
        <w:rPr>
          <w:b/>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Ивановского муниципального образования</w:t>
      </w:r>
    </w:p>
    <w:p w:rsidR="00191A11" w:rsidRPr="009965B1" w:rsidRDefault="00191A11" w:rsidP="008B6655">
      <w:pPr>
        <w:widowControl w:val="0"/>
        <w:autoSpaceDE w:val="0"/>
        <w:autoSpaceDN w:val="0"/>
        <w:adjustRightInd w:val="0"/>
        <w:ind w:left="-1276" w:right="-426" w:firstLine="283"/>
        <w:jc w:val="center"/>
        <w:rPr>
          <w:b/>
          <w:sz w:val="22"/>
          <w:szCs w:val="22"/>
        </w:rPr>
      </w:pPr>
    </w:p>
    <w:p w:rsidR="00191A11" w:rsidRPr="009965B1" w:rsidRDefault="00191A11" w:rsidP="008B6655">
      <w:pPr>
        <w:widowControl w:val="0"/>
        <w:autoSpaceDE w:val="0"/>
        <w:autoSpaceDN w:val="0"/>
        <w:adjustRightInd w:val="0"/>
        <w:ind w:left="-1276" w:right="-426" w:firstLine="283"/>
        <w:jc w:val="both"/>
        <w:outlineLvl w:val="2"/>
        <w:rPr>
          <w:sz w:val="22"/>
          <w:szCs w:val="22"/>
        </w:rPr>
      </w:pPr>
      <w:r w:rsidRPr="009965B1">
        <w:rPr>
          <w:sz w:val="22"/>
          <w:szCs w:val="22"/>
        </w:rPr>
        <w:t>1.18. Перечень нормативных правовых актов и иных документов, использованных при подготовке местных нормативов градостроительного проектирования Ивановского муниципального образования Ивантеевского муниципального района Саратовской области.</w:t>
      </w:r>
    </w:p>
    <w:p w:rsidR="00191A11" w:rsidRPr="009965B1" w:rsidRDefault="00191A11" w:rsidP="008B6655">
      <w:pPr>
        <w:widowControl w:val="0"/>
        <w:autoSpaceDE w:val="0"/>
        <w:autoSpaceDN w:val="0"/>
        <w:adjustRightInd w:val="0"/>
        <w:ind w:left="-1276" w:right="-426" w:firstLine="283"/>
        <w:jc w:val="both"/>
        <w:outlineLvl w:val="2"/>
        <w:rPr>
          <w:sz w:val="22"/>
          <w:szCs w:val="22"/>
        </w:rPr>
      </w:pPr>
    </w:p>
    <w:p w:rsidR="00191A11" w:rsidRPr="009965B1" w:rsidRDefault="00191A11" w:rsidP="008B6655">
      <w:pPr>
        <w:widowControl w:val="0"/>
        <w:autoSpaceDE w:val="0"/>
        <w:autoSpaceDN w:val="0"/>
        <w:adjustRightInd w:val="0"/>
        <w:ind w:left="-1276" w:right="-426" w:firstLine="283"/>
        <w:jc w:val="center"/>
        <w:rPr>
          <w:b/>
          <w:sz w:val="22"/>
          <w:szCs w:val="22"/>
        </w:rPr>
      </w:pPr>
      <w:r w:rsidRPr="009965B1">
        <w:rPr>
          <w:b/>
          <w:sz w:val="22"/>
          <w:szCs w:val="22"/>
        </w:rPr>
        <w:t>1. Законы и иные нормативные правовые акты Российской Федерации:</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 Градостроительный кодекс Российской Федерации от 29 декабря 2004 г. № 190-ФЗ;</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 Федеральный закон от 06.03.2003 г. № 131-ФЗ «Об общих принципах организации местного самоуправления в Российской Федерации»;</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 xml:space="preserve">- СП 42.13330.2011 «СНиП 2.07.01-89*. Градостроительство. Планировка и застройка городских и сельских поселений», утвержденный Приказом </w:t>
      </w:r>
      <w:proofErr w:type="spellStart"/>
      <w:r w:rsidRPr="009965B1">
        <w:rPr>
          <w:sz w:val="22"/>
          <w:szCs w:val="22"/>
        </w:rPr>
        <w:t>Минрегиона</w:t>
      </w:r>
      <w:proofErr w:type="spellEnd"/>
      <w:r w:rsidRPr="009965B1">
        <w:rPr>
          <w:sz w:val="22"/>
          <w:szCs w:val="22"/>
        </w:rPr>
        <w:t xml:space="preserve"> Российской Федерации от 28.12.2010 г. № 820;</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 СП 34.13330.2012 «Автомобильные дороги. Актуализированная редакция СНиП</w:t>
      </w:r>
      <w:proofErr w:type="gramStart"/>
      <w:r w:rsidRPr="009965B1">
        <w:rPr>
          <w:sz w:val="22"/>
          <w:szCs w:val="22"/>
        </w:rPr>
        <w:t>2</w:t>
      </w:r>
      <w:proofErr w:type="gramEnd"/>
      <w:r w:rsidRPr="009965B1">
        <w:rPr>
          <w:sz w:val="22"/>
          <w:szCs w:val="22"/>
        </w:rPr>
        <w:t>.05.02-85*»;</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 Федеральный закон от 27.12. 2002 г. № 184-ФЗ «О техническом регулировании»;</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 Постановление Правительства Российской Федерации от 26.12.2014 г. № 1521«Об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 Распоряжение Правительства Российской Федерации от 03.07.1996 № 1063-р «О Социальных нормативах и нормах»;</w:t>
      </w:r>
    </w:p>
    <w:p w:rsidR="00191A11" w:rsidRPr="009965B1" w:rsidRDefault="00191A11" w:rsidP="008B6655">
      <w:pPr>
        <w:widowControl w:val="0"/>
        <w:autoSpaceDE w:val="0"/>
        <w:autoSpaceDN w:val="0"/>
        <w:adjustRightInd w:val="0"/>
        <w:ind w:left="-1276" w:right="-426" w:firstLine="283"/>
        <w:jc w:val="both"/>
        <w:rPr>
          <w:sz w:val="22"/>
          <w:szCs w:val="22"/>
        </w:rPr>
      </w:pPr>
      <w:r w:rsidRPr="009965B1">
        <w:rPr>
          <w:sz w:val="22"/>
          <w:szCs w:val="22"/>
        </w:rPr>
        <w:t>- Федеральный закон от 21.11.2011 г. № 323-ФЗ «Об основах охраны здоровья граждан в Российской Федерации».</w:t>
      </w:r>
    </w:p>
    <w:p w:rsidR="00191A11" w:rsidRPr="009965B1" w:rsidRDefault="00191A11" w:rsidP="008B6655">
      <w:pPr>
        <w:widowControl w:val="0"/>
        <w:autoSpaceDE w:val="0"/>
        <w:autoSpaceDN w:val="0"/>
        <w:adjustRightInd w:val="0"/>
        <w:ind w:left="-1276" w:right="-426" w:firstLine="283"/>
        <w:jc w:val="both"/>
        <w:rPr>
          <w:sz w:val="22"/>
          <w:szCs w:val="22"/>
        </w:rPr>
      </w:pPr>
    </w:p>
    <w:p w:rsidR="00191A11" w:rsidRPr="009965B1" w:rsidRDefault="00191A11" w:rsidP="008B6655">
      <w:pPr>
        <w:widowControl w:val="0"/>
        <w:autoSpaceDE w:val="0"/>
        <w:autoSpaceDN w:val="0"/>
        <w:adjustRightInd w:val="0"/>
        <w:ind w:left="-1276" w:right="-426" w:firstLine="283"/>
        <w:jc w:val="both"/>
        <w:rPr>
          <w:sz w:val="22"/>
          <w:szCs w:val="22"/>
        </w:rPr>
      </w:pPr>
    </w:p>
    <w:p w:rsidR="00191A11" w:rsidRPr="009965B1" w:rsidRDefault="00191A11" w:rsidP="008B6655">
      <w:pPr>
        <w:autoSpaceDE w:val="0"/>
        <w:autoSpaceDN w:val="0"/>
        <w:adjustRightInd w:val="0"/>
        <w:ind w:left="-1276" w:right="-426" w:firstLine="283"/>
        <w:jc w:val="center"/>
        <w:rPr>
          <w:b/>
          <w:sz w:val="22"/>
          <w:szCs w:val="22"/>
        </w:rPr>
      </w:pPr>
      <w:r w:rsidRPr="009965B1">
        <w:rPr>
          <w:b/>
          <w:sz w:val="22"/>
          <w:szCs w:val="22"/>
        </w:rPr>
        <w:t>2. Законы и иные нормативные правовые акты Саратовской области:</w:t>
      </w:r>
    </w:p>
    <w:p w:rsidR="00191A11" w:rsidRPr="009965B1" w:rsidRDefault="00191A11" w:rsidP="008B6655">
      <w:pPr>
        <w:autoSpaceDE w:val="0"/>
        <w:autoSpaceDN w:val="0"/>
        <w:adjustRightInd w:val="0"/>
        <w:ind w:left="-1276" w:right="-426" w:firstLine="283"/>
        <w:jc w:val="center"/>
        <w:rPr>
          <w:b/>
          <w:sz w:val="22"/>
          <w:szCs w:val="22"/>
        </w:rPr>
      </w:pPr>
    </w:p>
    <w:p w:rsidR="00191A11" w:rsidRPr="009965B1" w:rsidRDefault="00191A11" w:rsidP="008B6655">
      <w:pPr>
        <w:autoSpaceDE w:val="0"/>
        <w:autoSpaceDN w:val="0"/>
        <w:adjustRightInd w:val="0"/>
        <w:ind w:left="-1276" w:right="-426"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 xml:space="preserve"> Закон Саратовской области от 09.10.2006 N 96-ЗСО (ред. от 01.11.2016) «О регулировании градостроительной деятельности в Саратовской области»;</w:t>
      </w:r>
    </w:p>
    <w:p w:rsidR="00191A11" w:rsidRPr="009965B1" w:rsidRDefault="00191A11" w:rsidP="008B6655">
      <w:pPr>
        <w:autoSpaceDE w:val="0"/>
        <w:autoSpaceDN w:val="0"/>
        <w:adjustRightInd w:val="0"/>
        <w:ind w:left="-1276" w:right="-426"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Стратегия социально-экономического развития Саратовской области до 2030 года, утвержденная Постановлением Правительства Саратовской области от 30.06.2016 года № 321-П;</w:t>
      </w:r>
    </w:p>
    <w:p w:rsidR="00191A11" w:rsidRPr="009965B1" w:rsidRDefault="00191A11" w:rsidP="008B6655">
      <w:pPr>
        <w:autoSpaceDE w:val="0"/>
        <w:autoSpaceDN w:val="0"/>
        <w:adjustRightInd w:val="0"/>
        <w:ind w:left="-1276" w:right="-42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Правительства Саратовской области от 14.06.2007 N 230-П (ред. от 01.04.2009) «Об утверждении региональных нормативов градостроительного проектирования Саратовской области» (с учетом проекта изменений в РНГП Саратовской области);</w:t>
      </w:r>
    </w:p>
    <w:p w:rsidR="00191A11" w:rsidRPr="009965B1" w:rsidRDefault="00191A11" w:rsidP="008B6655">
      <w:pPr>
        <w:autoSpaceDE w:val="0"/>
        <w:autoSpaceDN w:val="0"/>
        <w:adjustRightInd w:val="0"/>
        <w:ind w:left="-1276" w:right="-42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Саратовской областной Думы от 21.05.2003 N 12-392 «Об установлении границ Ивантеевского района».</w:t>
      </w:r>
    </w:p>
    <w:p w:rsidR="00191A11" w:rsidRPr="009965B1" w:rsidRDefault="00191A11" w:rsidP="008B6655">
      <w:pPr>
        <w:autoSpaceDE w:val="0"/>
        <w:autoSpaceDN w:val="0"/>
        <w:adjustRightInd w:val="0"/>
        <w:ind w:left="-1276" w:right="-426" w:firstLine="283"/>
        <w:jc w:val="both"/>
        <w:rPr>
          <w:sz w:val="22"/>
          <w:szCs w:val="22"/>
          <w:lang w:eastAsia="en-US"/>
        </w:rPr>
      </w:pPr>
    </w:p>
    <w:p w:rsidR="00191A11" w:rsidRPr="009965B1" w:rsidRDefault="00191A11" w:rsidP="008B6655">
      <w:pPr>
        <w:widowControl w:val="0"/>
        <w:autoSpaceDE w:val="0"/>
        <w:autoSpaceDN w:val="0"/>
        <w:adjustRightInd w:val="0"/>
        <w:ind w:left="-1276" w:right="-426" w:firstLine="283"/>
        <w:jc w:val="center"/>
        <w:rPr>
          <w:b/>
          <w:sz w:val="22"/>
          <w:szCs w:val="22"/>
          <w:lang w:eastAsia="en-US"/>
        </w:rPr>
      </w:pPr>
      <w:r w:rsidRPr="009965B1">
        <w:rPr>
          <w:b/>
          <w:sz w:val="22"/>
          <w:szCs w:val="22"/>
          <w:lang w:eastAsia="en-US"/>
        </w:rPr>
        <w:t>3. Муниципальные правовые акты Ивановского муниципального образования:</w:t>
      </w:r>
    </w:p>
    <w:p w:rsidR="00191A11" w:rsidRPr="009965B1" w:rsidRDefault="00191A11" w:rsidP="008B6655">
      <w:pPr>
        <w:widowControl w:val="0"/>
        <w:autoSpaceDE w:val="0"/>
        <w:autoSpaceDN w:val="0"/>
        <w:adjustRightInd w:val="0"/>
        <w:ind w:left="-1276" w:right="-426" w:firstLine="283"/>
        <w:jc w:val="both"/>
        <w:rPr>
          <w:rFonts w:ascii="Symbol" w:hAnsi="Symbol" w:cs="Symbol"/>
          <w:sz w:val="22"/>
          <w:szCs w:val="22"/>
        </w:rPr>
      </w:pPr>
    </w:p>
    <w:p w:rsidR="00191A11" w:rsidRPr="009965B1" w:rsidRDefault="00191A11" w:rsidP="008B6655">
      <w:pPr>
        <w:widowControl w:val="0"/>
        <w:autoSpaceDE w:val="0"/>
        <w:autoSpaceDN w:val="0"/>
        <w:adjustRightInd w:val="0"/>
        <w:ind w:left="-1276" w:right="-42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 xml:space="preserve">Устав </w:t>
      </w:r>
      <w:r w:rsidRPr="009965B1">
        <w:rPr>
          <w:sz w:val="22"/>
          <w:szCs w:val="22"/>
        </w:rPr>
        <w:t>Ивановского</w:t>
      </w:r>
      <w:r w:rsidRPr="009965B1">
        <w:rPr>
          <w:sz w:val="22"/>
          <w:szCs w:val="22"/>
          <w:lang w:eastAsia="en-US"/>
        </w:rPr>
        <w:t xml:space="preserve"> муниципального образования;</w:t>
      </w:r>
    </w:p>
    <w:p w:rsidR="00191A11" w:rsidRPr="009965B1" w:rsidRDefault="00191A11" w:rsidP="008B6655">
      <w:pPr>
        <w:widowControl w:val="0"/>
        <w:autoSpaceDE w:val="0"/>
        <w:autoSpaceDN w:val="0"/>
        <w:adjustRightInd w:val="0"/>
        <w:ind w:left="-1276" w:right="-42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rPr>
        <w:t>программы социально-экономического развития Ивановского муниципального образования.</w:t>
      </w:r>
    </w:p>
    <w:p w:rsidR="00191A11" w:rsidRPr="009965B1" w:rsidRDefault="00191A11" w:rsidP="008B6655">
      <w:pPr>
        <w:widowControl w:val="0"/>
        <w:autoSpaceDE w:val="0"/>
        <w:autoSpaceDN w:val="0"/>
        <w:adjustRightInd w:val="0"/>
        <w:ind w:left="-1276" w:right="-426" w:firstLine="283"/>
        <w:jc w:val="both"/>
        <w:rPr>
          <w:sz w:val="22"/>
          <w:szCs w:val="22"/>
          <w:lang w:eastAsia="en-US"/>
        </w:rPr>
      </w:pPr>
    </w:p>
    <w:p w:rsidR="00191A11" w:rsidRPr="009965B1" w:rsidRDefault="00191A11" w:rsidP="008B6655">
      <w:pPr>
        <w:widowControl w:val="0"/>
        <w:autoSpaceDE w:val="0"/>
        <w:autoSpaceDN w:val="0"/>
        <w:adjustRightInd w:val="0"/>
        <w:ind w:left="-1276" w:right="-426" w:firstLine="283"/>
        <w:jc w:val="both"/>
        <w:rPr>
          <w:sz w:val="22"/>
          <w:szCs w:val="22"/>
          <w:highlight w:val="yellow"/>
          <w:lang w:eastAsia="en-US"/>
        </w:rPr>
      </w:pPr>
    </w:p>
    <w:p w:rsidR="00191A11" w:rsidRPr="009965B1" w:rsidRDefault="00191A11" w:rsidP="008B6655">
      <w:pPr>
        <w:widowControl w:val="0"/>
        <w:autoSpaceDE w:val="0"/>
        <w:autoSpaceDN w:val="0"/>
        <w:adjustRightInd w:val="0"/>
        <w:ind w:left="-1276" w:right="-426" w:firstLine="283"/>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pStyle w:val="1"/>
        <w:jc w:val="center"/>
        <w:rPr>
          <w:sz w:val="22"/>
          <w:szCs w:val="22"/>
        </w:rPr>
      </w:pPr>
      <w:r w:rsidRPr="009965B1">
        <w:rPr>
          <w:sz w:val="22"/>
          <w:szCs w:val="22"/>
          <w:lang w:val="en-US"/>
        </w:rPr>
        <w:t>II</w:t>
      </w:r>
      <w:r w:rsidRPr="009965B1">
        <w:rPr>
          <w:sz w:val="22"/>
          <w:szCs w:val="22"/>
        </w:rPr>
        <w:t>. ОСНОВНАЯ ЧАСТЬ</w:t>
      </w: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r w:rsidRPr="009965B1">
        <w:rPr>
          <w:b/>
          <w:sz w:val="22"/>
          <w:szCs w:val="22"/>
        </w:rPr>
        <w:t>2.1. Перечень объектов местного значения Ивановского муниципального образования</w:t>
      </w: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r w:rsidRPr="009965B1">
        <w:rPr>
          <w:b/>
          <w:color w:val="000000" w:themeColor="text1"/>
          <w:sz w:val="22"/>
          <w:szCs w:val="22"/>
          <w:lang w:eastAsia="en-US"/>
        </w:rPr>
        <w:t>Таблица 2.1. Объекты местного значения</w:t>
      </w:r>
    </w:p>
    <w:tbl>
      <w:tblPr>
        <w:tblStyle w:val="9c"/>
        <w:tblW w:w="0" w:type="auto"/>
        <w:tblLook w:val="04A0" w:firstRow="1" w:lastRow="0" w:firstColumn="1" w:lastColumn="0" w:noHBand="0" w:noVBand="1"/>
      </w:tblPr>
      <w:tblGrid>
        <w:gridCol w:w="9571"/>
      </w:tblGrid>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электро-, тепл</w:t>
            </w:r>
            <w:proofErr w:type="gramStart"/>
            <w:r w:rsidRPr="009965B1">
              <w:rPr>
                <w:b/>
                <w:sz w:val="22"/>
                <w:szCs w:val="22"/>
                <w:lang w:eastAsia="en-US"/>
              </w:rPr>
              <w:t>о-</w:t>
            </w:r>
            <w:proofErr w:type="gramEnd"/>
            <w:r w:rsidRPr="009965B1">
              <w:rPr>
                <w:b/>
                <w:sz w:val="22"/>
                <w:szCs w:val="22"/>
                <w:lang w:eastAsia="en-US"/>
              </w:rPr>
              <w:t>, газо-, водоснабжения и водоотведения:</w:t>
            </w:r>
          </w:p>
        </w:tc>
      </w:tr>
      <w:tr w:rsidR="00191A11" w:rsidRPr="009965B1" w:rsidTr="000044EE">
        <w:tc>
          <w:tcPr>
            <w:tcW w:w="9571" w:type="dxa"/>
            <w:shd w:val="clear" w:color="auto" w:fill="auto"/>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электроснабжения;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объекты тепло-, газоснабжения;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водоснабжения;</w:t>
            </w:r>
          </w:p>
        </w:tc>
      </w:tr>
      <w:tr w:rsidR="00191A11" w:rsidRPr="009965B1" w:rsidTr="000044EE">
        <w:tc>
          <w:tcPr>
            <w:tcW w:w="9571" w:type="dxa"/>
          </w:tcPr>
          <w:p w:rsidR="00191A11" w:rsidRPr="009965B1" w:rsidRDefault="00191A11" w:rsidP="000044EE">
            <w:pPr>
              <w:rPr>
                <w:sz w:val="22"/>
                <w:szCs w:val="22"/>
              </w:rPr>
            </w:pPr>
            <w:r w:rsidRPr="009965B1">
              <w:rPr>
                <w:sz w:val="22"/>
                <w:szCs w:val="22"/>
              </w:rPr>
              <w:t>- объекты водоотведения.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транспорта: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-места хранения личного автотранспорта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дорожного сервиса;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объекты, предназначенные для предоставления транспортных услуг населению и </w:t>
            </w:r>
          </w:p>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организации транспортного обслуживания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автомобильные дороги местного значения.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плоскостные спортивные сооружения</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культуры и искусства: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муниципальный музей;</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муниципальная библиотека;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учреждение культурно - досугового типа.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массового спорта:</w:t>
            </w:r>
          </w:p>
        </w:tc>
      </w:tr>
      <w:tr w:rsidR="00191A11" w:rsidRPr="009965B1" w:rsidTr="000044EE">
        <w:tc>
          <w:tcPr>
            <w:tcW w:w="9571" w:type="dxa"/>
          </w:tcPr>
          <w:p w:rsidR="00191A11" w:rsidRPr="009965B1" w:rsidRDefault="00191A11" w:rsidP="000044EE">
            <w:pPr>
              <w:autoSpaceDE w:val="0"/>
              <w:autoSpaceDN w:val="0"/>
              <w:adjustRightInd w:val="0"/>
              <w:rPr>
                <w:color w:val="000000"/>
                <w:sz w:val="22"/>
                <w:szCs w:val="22"/>
              </w:rPr>
            </w:pPr>
            <w:r w:rsidRPr="009965B1">
              <w:rPr>
                <w:color w:val="000000"/>
                <w:sz w:val="22"/>
                <w:szCs w:val="22"/>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плоскостные сооружения.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деятельности органа местного самоуправления: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помещения Администрации Ивановского муниципального образования Саратовской области</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муниципальный архив.</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сбора, вывоза, утилизации и переработки твердых бытовых отходов:</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полигон ТКО;</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вывоз бытового мусора.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иных областях в связи с решением вопросов местного значения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lastRenderedPageBreak/>
              <w:t>- бюро похоронного обслуживания;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кладбища;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проход (проезд) к водным объектам общего пользования и их береговым полосам;</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озелененные территории общего пользования.</w:t>
            </w:r>
          </w:p>
        </w:tc>
      </w:tr>
    </w:tbl>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pStyle w:val="affffd"/>
        <w:ind w:firstLine="0"/>
        <w:rPr>
          <w:rFonts w:ascii="Arial" w:hAnsi="Arial" w:cs="Arial"/>
          <w:sz w:val="22"/>
          <w:szCs w:val="22"/>
          <w:highlight w:val="yellow"/>
          <w:lang w:eastAsia="en-US"/>
        </w:rPr>
        <w:sectPr w:rsidR="00191A11" w:rsidRPr="009965B1" w:rsidSect="000044EE">
          <w:footerReference w:type="default" r:id="rId22"/>
          <w:pgSz w:w="11906" w:h="16838"/>
          <w:pgMar w:top="1134" w:right="850" w:bottom="1134" w:left="1701" w:header="708" w:footer="708" w:gutter="0"/>
          <w:cols w:space="708"/>
          <w:titlePg/>
          <w:docGrid w:linePitch="360"/>
        </w:sectPr>
      </w:pPr>
    </w:p>
    <w:p w:rsidR="00191A11" w:rsidRPr="009965B1" w:rsidRDefault="00191A11" w:rsidP="00191A11">
      <w:pPr>
        <w:pStyle w:val="2"/>
        <w:rPr>
          <w:b w:val="0"/>
          <w:bCs w:val="0"/>
          <w:sz w:val="22"/>
          <w:szCs w:val="22"/>
        </w:rPr>
      </w:pPr>
      <w:r w:rsidRPr="009965B1">
        <w:rPr>
          <w:sz w:val="22"/>
          <w:szCs w:val="22"/>
        </w:rPr>
        <w:lastRenderedPageBreak/>
        <w:t>2.2.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Ивановского муниципального образования Ивантеевского муниципального района Саратовской области</w:t>
      </w:r>
    </w:p>
    <w:p w:rsidR="00191A11" w:rsidRPr="009965B1" w:rsidRDefault="00191A11" w:rsidP="00191A11">
      <w:pPr>
        <w:pStyle w:val="3"/>
        <w:jc w:val="center"/>
        <w:rPr>
          <w:sz w:val="22"/>
          <w:szCs w:val="22"/>
        </w:rPr>
      </w:pPr>
      <w:r w:rsidRPr="009965B1">
        <w:rPr>
          <w:sz w:val="22"/>
          <w:szCs w:val="22"/>
        </w:rPr>
        <w:t>а)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2.2. Расчетные  показатели объектов, относящихся к области электроснабжения</w:t>
      </w:r>
    </w:p>
    <w:p w:rsidR="00191A11" w:rsidRPr="009965B1" w:rsidRDefault="00191A11" w:rsidP="00191A11">
      <w:pPr>
        <w:ind w:firstLine="851"/>
        <w:jc w:val="center"/>
        <w:rPr>
          <w:b/>
          <w:sz w:val="22"/>
          <w:szCs w:val="22"/>
        </w:rPr>
      </w:pPr>
    </w:p>
    <w:tbl>
      <w:tblPr>
        <w:tblW w:w="14790" w:type="dxa"/>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Look w:val="00A0" w:firstRow="1" w:lastRow="0" w:firstColumn="1" w:lastColumn="0" w:noHBand="0" w:noVBand="0"/>
      </w:tblPr>
      <w:tblGrid>
        <w:gridCol w:w="1386"/>
        <w:gridCol w:w="4775"/>
        <w:gridCol w:w="1559"/>
        <w:gridCol w:w="1560"/>
        <w:gridCol w:w="2029"/>
        <w:gridCol w:w="3481"/>
      </w:tblGrid>
      <w:tr w:rsidR="00191A11" w:rsidRPr="009965B1" w:rsidTr="000044EE">
        <w:trPr>
          <w:trHeight w:val="778"/>
          <w:jc w:val="center"/>
        </w:trPr>
        <w:tc>
          <w:tcPr>
            <w:tcW w:w="138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477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Степень благоустройства жилой застройки</w:t>
            </w:r>
          </w:p>
        </w:tc>
        <w:tc>
          <w:tcPr>
            <w:tcW w:w="311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5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jc w:val="center"/>
        </w:trPr>
        <w:tc>
          <w:tcPr>
            <w:tcW w:w="1386" w:type="dxa"/>
            <w:vMerge/>
            <w:shd w:val="clear" w:color="auto" w:fill="FFFFFF" w:themeFill="background1"/>
            <w:vAlign w:val="center"/>
          </w:tcPr>
          <w:p w:rsidR="00191A11" w:rsidRPr="009965B1" w:rsidRDefault="00191A11" w:rsidP="000044EE">
            <w:pPr>
              <w:jc w:val="center"/>
              <w:rPr>
                <w:b/>
                <w:sz w:val="22"/>
                <w:szCs w:val="22"/>
              </w:rPr>
            </w:pPr>
          </w:p>
        </w:tc>
        <w:tc>
          <w:tcPr>
            <w:tcW w:w="4775" w:type="dxa"/>
            <w:vMerge/>
            <w:shd w:val="clear" w:color="auto" w:fill="FFFFFF" w:themeFill="background1"/>
            <w:vAlign w:val="center"/>
          </w:tcPr>
          <w:p w:rsidR="00191A11" w:rsidRPr="009965B1" w:rsidRDefault="00191A11" w:rsidP="000044EE">
            <w:pPr>
              <w:jc w:val="center"/>
              <w:rPr>
                <w:b/>
                <w:sz w:val="22"/>
                <w:szCs w:val="22"/>
              </w:rPr>
            </w:pPr>
          </w:p>
        </w:tc>
        <w:tc>
          <w:tcPr>
            <w:tcW w:w="155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560"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02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48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jc w:val="center"/>
        </w:trPr>
        <w:tc>
          <w:tcPr>
            <w:tcW w:w="1386" w:type="dxa"/>
            <w:vAlign w:val="center"/>
          </w:tcPr>
          <w:p w:rsidR="00191A11" w:rsidRPr="009965B1" w:rsidRDefault="00191A11" w:rsidP="000044EE">
            <w:pPr>
              <w:jc w:val="center"/>
              <w:rPr>
                <w:sz w:val="22"/>
                <w:szCs w:val="22"/>
              </w:rPr>
            </w:pPr>
            <w:r w:rsidRPr="009965B1">
              <w:rPr>
                <w:sz w:val="22"/>
                <w:szCs w:val="22"/>
              </w:rPr>
              <w:t>1</w:t>
            </w:r>
          </w:p>
        </w:tc>
        <w:tc>
          <w:tcPr>
            <w:tcW w:w="4775" w:type="dxa"/>
            <w:vAlign w:val="center"/>
          </w:tcPr>
          <w:p w:rsidR="00191A11" w:rsidRPr="009965B1" w:rsidRDefault="00191A11" w:rsidP="000044EE">
            <w:pPr>
              <w:jc w:val="center"/>
              <w:rPr>
                <w:sz w:val="22"/>
                <w:szCs w:val="22"/>
                <w:lang w:val="en-US"/>
              </w:rPr>
            </w:pPr>
            <w:r w:rsidRPr="009965B1">
              <w:rPr>
                <w:sz w:val="22"/>
                <w:szCs w:val="22"/>
              </w:rPr>
              <w:t xml:space="preserve">Электроэнергия, электропотребление </w:t>
            </w:r>
            <w:r w:rsidRPr="009965B1">
              <w:rPr>
                <w:sz w:val="22"/>
                <w:szCs w:val="22"/>
                <w:lang w:val="en-US"/>
              </w:rPr>
              <w:t>**</w:t>
            </w:r>
          </w:p>
        </w:tc>
        <w:tc>
          <w:tcPr>
            <w:tcW w:w="1559" w:type="dxa"/>
            <w:vAlign w:val="center"/>
          </w:tcPr>
          <w:p w:rsidR="00191A11" w:rsidRPr="009965B1" w:rsidRDefault="00191A11" w:rsidP="000044EE">
            <w:pPr>
              <w:pStyle w:val="Default"/>
              <w:jc w:val="center"/>
              <w:rPr>
                <w:color w:val="auto"/>
                <w:sz w:val="22"/>
                <w:szCs w:val="22"/>
              </w:rPr>
            </w:pPr>
            <w:proofErr w:type="spellStart"/>
            <w:r w:rsidRPr="009965B1">
              <w:rPr>
                <w:color w:val="auto"/>
                <w:sz w:val="22"/>
                <w:szCs w:val="22"/>
              </w:rPr>
              <w:t>кВт·</w:t>
            </w:r>
            <w:proofErr w:type="gramStart"/>
            <w:r w:rsidRPr="009965B1">
              <w:rPr>
                <w:color w:val="auto"/>
                <w:sz w:val="22"/>
                <w:szCs w:val="22"/>
              </w:rPr>
              <w:t>ч</w:t>
            </w:r>
            <w:proofErr w:type="spellEnd"/>
            <w:proofErr w:type="gramEnd"/>
            <w:r w:rsidRPr="009965B1">
              <w:rPr>
                <w:color w:val="auto"/>
                <w:sz w:val="22"/>
                <w:szCs w:val="22"/>
              </w:rPr>
              <w:t xml:space="preserve"> / год на 1 чел.</w:t>
            </w:r>
          </w:p>
        </w:tc>
        <w:tc>
          <w:tcPr>
            <w:tcW w:w="1560" w:type="dxa"/>
            <w:vAlign w:val="center"/>
          </w:tcPr>
          <w:p w:rsidR="00191A11" w:rsidRPr="009965B1" w:rsidRDefault="00191A11" w:rsidP="000044EE">
            <w:pPr>
              <w:jc w:val="center"/>
              <w:rPr>
                <w:sz w:val="22"/>
                <w:szCs w:val="22"/>
              </w:rPr>
            </w:pPr>
            <w:r w:rsidRPr="009965B1">
              <w:rPr>
                <w:sz w:val="22"/>
                <w:szCs w:val="22"/>
              </w:rPr>
              <w:t>2400</w:t>
            </w:r>
          </w:p>
        </w:tc>
        <w:tc>
          <w:tcPr>
            <w:tcW w:w="5510" w:type="dxa"/>
            <w:gridSpan w:val="2"/>
            <w:vMerge w:val="restart"/>
            <w:vAlign w:val="center"/>
          </w:tcPr>
          <w:p w:rsidR="00191A11" w:rsidRPr="009965B1" w:rsidRDefault="00191A11" w:rsidP="000044EE">
            <w:pPr>
              <w:spacing w:line="236" w:lineRule="auto"/>
              <w:ind w:left="20" w:right="200" w:firstLine="720"/>
              <w:jc w:val="center"/>
              <w:rPr>
                <w:sz w:val="22"/>
                <w:szCs w:val="22"/>
              </w:rPr>
            </w:pPr>
            <w:r w:rsidRPr="009965B1">
              <w:rPr>
                <w:sz w:val="22"/>
                <w:szCs w:val="22"/>
              </w:rPr>
              <w:t>не нормируется, поскольку зависит от расположения центров нагрузок и центров питания и определяется при проведении проектных работ в каждом конкретном случае.</w:t>
            </w:r>
          </w:p>
          <w:p w:rsidR="00191A11" w:rsidRPr="009965B1" w:rsidRDefault="00191A11" w:rsidP="000044EE">
            <w:pPr>
              <w:jc w:val="center"/>
              <w:rPr>
                <w:sz w:val="22"/>
                <w:szCs w:val="22"/>
              </w:rPr>
            </w:pPr>
          </w:p>
        </w:tc>
      </w:tr>
      <w:tr w:rsidR="00191A11" w:rsidRPr="009965B1" w:rsidTr="000044EE">
        <w:trPr>
          <w:trHeight w:val="995"/>
          <w:jc w:val="center"/>
        </w:trPr>
        <w:tc>
          <w:tcPr>
            <w:tcW w:w="1386" w:type="dxa"/>
            <w:vAlign w:val="center"/>
          </w:tcPr>
          <w:p w:rsidR="00191A11" w:rsidRPr="009965B1" w:rsidRDefault="00191A11" w:rsidP="000044EE">
            <w:pPr>
              <w:jc w:val="center"/>
              <w:rPr>
                <w:sz w:val="22"/>
                <w:szCs w:val="22"/>
              </w:rPr>
            </w:pPr>
            <w:r w:rsidRPr="009965B1">
              <w:rPr>
                <w:sz w:val="22"/>
                <w:szCs w:val="22"/>
              </w:rPr>
              <w:t>2</w:t>
            </w:r>
          </w:p>
        </w:tc>
        <w:tc>
          <w:tcPr>
            <w:tcW w:w="4775" w:type="dxa"/>
            <w:vAlign w:val="center"/>
          </w:tcPr>
          <w:p w:rsidR="00191A11" w:rsidRPr="009965B1" w:rsidRDefault="00191A11" w:rsidP="000044EE">
            <w:pPr>
              <w:pStyle w:val="Default"/>
              <w:jc w:val="center"/>
              <w:rPr>
                <w:sz w:val="22"/>
                <w:szCs w:val="22"/>
              </w:rPr>
            </w:pPr>
            <w:r w:rsidRPr="009965B1">
              <w:rPr>
                <w:sz w:val="22"/>
                <w:szCs w:val="22"/>
              </w:rPr>
              <w:t>Электроэнергия,</w:t>
            </w:r>
          </w:p>
          <w:p w:rsidR="00191A11" w:rsidRPr="009965B1" w:rsidRDefault="00191A11" w:rsidP="000044EE">
            <w:pPr>
              <w:jc w:val="center"/>
              <w:rPr>
                <w:sz w:val="22"/>
                <w:szCs w:val="22"/>
              </w:rPr>
            </w:pPr>
            <w:r w:rsidRPr="009965B1">
              <w:rPr>
                <w:sz w:val="22"/>
                <w:szCs w:val="22"/>
              </w:rPr>
              <w:t>использование максимума электрической нагрузки **</w:t>
            </w:r>
          </w:p>
        </w:tc>
        <w:tc>
          <w:tcPr>
            <w:tcW w:w="1559" w:type="dxa"/>
            <w:vAlign w:val="center"/>
          </w:tcPr>
          <w:p w:rsidR="00191A11" w:rsidRPr="009965B1" w:rsidRDefault="00191A11" w:rsidP="000044EE">
            <w:pPr>
              <w:pStyle w:val="Default"/>
              <w:jc w:val="center"/>
              <w:rPr>
                <w:color w:val="auto"/>
                <w:sz w:val="22"/>
                <w:szCs w:val="22"/>
              </w:rPr>
            </w:pPr>
            <w:proofErr w:type="gramStart"/>
            <w:r w:rsidRPr="009965B1">
              <w:rPr>
                <w:color w:val="auto"/>
                <w:sz w:val="22"/>
                <w:szCs w:val="22"/>
              </w:rPr>
              <w:t>ч</w:t>
            </w:r>
            <w:proofErr w:type="gramEnd"/>
            <w:r w:rsidRPr="009965B1">
              <w:rPr>
                <w:color w:val="auto"/>
                <w:sz w:val="22"/>
                <w:szCs w:val="22"/>
              </w:rPr>
              <w:t xml:space="preserve"> / год </w:t>
            </w:r>
          </w:p>
        </w:tc>
        <w:tc>
          <w:tcPr>
            <w:tcW w:w="1560" w:type="dxa"/>
            <w:vAlign w:val="center"/>
          </w:tcPr>
          <w:p w:rsidR="00191A11" w:rsidRPr="009965B1" w:rsidRDefault="00191A11" w:rsidP="000044EE">
            <w:pPr>
              <w:jc w:val="center"/>
              <w:rPr>
                <w:sz w:val="22"/>
                <w:szCs w:val="22"/>
              </w:rPr>
            </w:pPr>
            <w:r w:rsidRPr="009965B1">
              <w:rPr>
                <w:sz w:val="22"/>
                <w:szCs w:val="22"/>
              </w:rPr>
              <w:t>6380</w:t>
            </w:r>
          </w:p>
        </w:tc>
        <w:tc>
          <w:tcPr>
            <w:tcW w:w="5510"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709"/>
        <w:contextualSpacing/>
        <w:jc w:val="both"/>
        <w:rPr>
          <w:iCs/>
          <w:sz w:val="22"/>
          <w:szCs w:val="22"/>
        </w:rPr>
      </w:pPr>
      <w:r w:rsidRPr="009965B1">
        <w:rPr>
          <w:iCs/>
          <w:sz w:val="22"/>
          <w:szCs w:val="22"/>
        </w:rPr>
        <w:t xml:space="preserve">Примечание: </w:t>
      </w:r>
    </w:p>
    <w:p w:rsidR="00191A11" w:rsidRPr="009965B1" w:rsidRDefault="00191A11" w:rsidP="00191A11">
      <w:pPr>
        <w:ind w:firstLine="709"/>
        <w:contextualSpacing/>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9"/>
        <w:contextualSpacing/>
        <w:jc w:val="both"/>
        <w:rPr>
          <w:sz w:val="22"/>
          <w:szCs w:val="22"/>
        </w:rPr>
      </w:pPr>
      <w:r w:rsidRPr="009965B1">
        <w:rPr>
          <w:sz w:val="22"/>
          <w:szCs w:val="22"/>
        </w:rPr>
        <w:t>2.**Нормы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191A11" w:rsidRPr="009965B1" w:rsidRDefault="00191A11" w:rsidP="00191A11">
      <w:pPr>
        <w:ind w:firstLine="851"/>
        <w:jc w:val="center"/>
        <w:rPr>
          <w:b/>
          <w:sz w:val="22"/>
          <w:szCs w:val="22"/>
        </w:rPr>
      </w:pPr>
      <w:r w:rsidRPr="009965B1">
        <w:rPr>
          <w:b/>
          <w:sz w:val="22"/>
          <w:szCs w:val="22"/>
        </w:rPr>
        <w:t>Таблица 2.3. Расчетные  показатели объектов, относящихся к области тепло-, газоснабжения</w:t>
      </w:r>
    </w:p>
    <w:p w:rsidR="00191A11" w:rsidRPr="009965B1" w:rsidRDefault="00191A11" w:rsidP="00191A11">
      <w:pPr>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46"/>
        <w:gridCol w:w="3520"/>
        <w:gridCol w:w="2076"/>
        <w:gridCol w:w="2185"/>
        <w:gridCol w:w="3136"/>
        <w:gridCol w:w="3261"/>
      </w:tblGrid>
      <w:tr w:rsidR="00191A11" w:rsidRPr="009965B1" w:rsidTr="000044EE">
        <w:trPr>
          <w:trHeight w:val="778"/>
        </w:trPr>
        <w:tc>
          <w:tcPr>
            <w:tcW w:w="54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3520"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2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397"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46" w:type="dxa"/>
            <w:vMerge/>
            <w:shd w:val="clear" w:color="auto" w:fill="FFFFFF" w:themeFill="background1"/>
            <w:vAlign w:val="center"/>
          </w:tcPr>
          <w:p w:rsidR="00191A11" w:rsidRPr="009965B1" w:rsidRDefault="00191A11" w:rsidP="000044EE">
            <w:pPr>
              <w:jc w:val="center"/>
              <w:rPr>
                <w:b/>
                <w:sz w:val="22"/>
                <w:szCs w:val="22"/>
              </w:rPr>
            </w:pPr>
          </w:p>
        </w:tc>
        <w:tc>
          <w:tcPr>
            <w:tcW w:w="3520" w:type="dxa"/>
            <w:vMerge/>
            <w:shd w:val="clear" w:color="auto" w:fill="FFFFFF" w:themeFill="background1"/>
            <w:vAlign w:val="center"/>
          </w:tcPr>
          <w:p w:rsidR="00191A11" w:rsidRPr="009965B1" w:rsidRDefault="00191A11" w:rsidP="000044EE">
            <w:pPr>
              <w:jc w:val="center"/>
              <w:rPr>
                <w:b/>
                <w:sz w:val="22"/>
                <w:szCs w:val="22"/>
              </w:rPr>
            </w:pPr>
          </w:p>
        </w:tc>
        <w:tc>
          <w:tcPr>
            <w:tcW w:w="20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3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26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46" w:type="dxa"/>
            <w:vAlign w:val="center"/>
          </w:tcPr>
          <w:p w:rsidR="00191A11" w:rsidRPr="009965B1" w:rsidRDefault="00191A11" w:rsidP="000044EE">
            <w:pPr>
              <w:jc w:val="center"/>
              <w:rPr>
                <w:sz w:val="22"/>
                <w:szCs w:val="22"/>
              </w:rPr>
            </w:pPr>
            <w:r w:rsidRPr="009965B1">
              <w:rPr>
                <w:sz w:val="22"/>
                <w:szCs w:val="22"/>
              </w:rPr>
              <w:t>1</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наличии централизованного горячего водоснабжения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138</w:t>
            </w:r>
          </w:p>
        </w:tc>
        <w:tc>
          <w:tcPr>
            <w:tcW w:w="6397" w:type="dxa"/>
            <w:gridSpan w:val="2"/>
            <w:vMerge w:val="restart"/>
            <w:vAlign w:val="center"/>
          </w:tcPr>
          <w:p w:rsidR="00191A11" w:rsidRPr="009965B1" w:rsidRDefault="00191A11" w:rsidP="000044EE">
            <w:pPr>
              <w:spacing w:line="236" w:lineRule="auto"/>
              <w:ind w:left="20" w:right="200" w:firstLine="708"/>
              <w:jc w:val="center"/>
              <w:rPr>
                <w:sz w:val="22"/>
                <w:szCs w:val="22"/>
              </w:rPr>
            </w:pPr>
            <w:r w:rsidRPr="009965B1">
              <w:rPr>
                <w:sz w:val="22"/>
                <w:szCs w:val="22"/>
              </w:rPr>
              <w:t>не нормируется в связи с тем, что население непосредственно объектами тепло-, газоснабжения не пользуется.</w:t>
            </w:r>
          </w:p>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2</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горячем водоснабжении от газовых водонагревателей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360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3</w:t>
            </w:r>
          </w:p>
        </w:tc>
        <w:tc>
          <w:tcPr>
            <w:tcW w:w="3520" w:type="dxa"/>
            <w:vAlign w:val="center"/>
          </w:tcPr>
          <w:p w:rsidR="00191A11" w:rsidRPr="009965B1" w:rsidRDefault="00191A11" w:rsidP="000044EE">
            <w:pPr>
              <w:jc w:val="center"/>
              <w:rPr>
                <w:sz w:val="22"/>
                <w:szCs w:val="22"/>
              </w:rPr>
            </w:pPr>
            <w:r w:rsidRPr="009965B1">
              <w:rPr>
                <w:sz w:val="22"/>
                <w:szCs w:val="22"/>
              </w:rPr>
              <w:t xml:space="preserve">Природный газ, </w:t>
            </w:r>
            <w:r w:rsidRPr="009965B1">
              <w:rPr>
                <w:rFonts w:cs="Calibri"/>
                <w:sz w:val="22"/>
                <w:szCs w:val="22"/>
              </w:rPr>
              <w:t>при отсутствии всяких видов горячего водоснабжения</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rPr>
            </w:pPr>
            <w:r w:rsidRPr="009965B1">
              <w:rPr>
                <w:sz w:val="22"/>
                <w:szCs w:val="22"/>
              </w:rPr>
              <w:t>210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t>4</w:t>
            </w:r>
          </w:p>
        </w:tc>
        <w:tc>
          <w:tcPr>
            <w:tcW w:w="3520" w:type="dxa"/>
            <w:vAlign w:val="center"/>
          </w:tcPr>
          <w:p w:rsidR="00191A11" w:rsidRPr="009965B1" w:rsidRDefault="00191A11" w:rsidP="000044EE">
            <w:pPr>
              <w:jc w:val="center"/>
              <w:rPr>
                <w:sz w:val="22"/>
                <w:szCs w:val="22"/>
              </w:rPr>
            </w:pPr>
            <w:r w:rsidRPr="009965B1">
              <w:rPr>
                <w:sz w:val="22"/>
                <w:szCs w:val="22"/>
              </w:rPr>
              <w:t>Тепловая нагрузка, расход газа ***</w:t>
            </w:r>
          </w:p>
        </w:tc>
        <w:tc>
          <w:tcPr>
            <w:tcW w:w="2076" w:type="dxa"/>
            <w:vAlign w:val="center"/>
          </w:tcPr>
          <w:p w:rsidR="00191A11" w:rsidRPr="009965B1" w:rsidRDefault="00191A11" w:rsidP="000044EE">
            <w:pPr>
              <w:jc w:val="center"/>
              <w:rPr>
                <w:sz w:val="22"/>
                <w:szCs w:val="22"/>
              </w:rPr>
            </w:pPr>
            <w:r w:rsidRPr="009965B1">
              <w:rPr>
                <w:sz w:val="22"/>
                <w:szCs w:val="22"/>
              </w:rPr>
              <w:t>Гкал, м</w:t>
            </w:r>
            <w:r w:rsidRPr="009965B1">
              <w:rPr>
                <w:sz w:val="22"/>
                <w:szCs w:val="22"/>
                <w:vertAlign w:val="superscript"/>
              </w:rPr>
              <w:t>3</w:t>
            </w:r>
            <w:r w:rsidRPr="009965B1">
              <w:rPr>
                <w:sz w:val="22"/>
                <w:szCs w:val="22"/>
              </w:rPr>
              <w:t>/чел.</w:t>
            </w:r>
          </w:p>
        </w:tc>
        <w:tc>
          <w:tcPr>
            <w:tcW w:w="2185" w:type="dxa"/>
            <w:vAlign w:val="center"/>
          </w:tcPr>
          <w:p w:rsidR="00191A11" w:rsidRPr="009965B1" w:rsidRDefault="00191A11" w:rsidP="000044EE">
            <w:pPr>
              <w:jc w:val="center"/>
              <w:rPr>
                <w:sz w:val="22"/>
                <w:szCs w:val="22"/>
              </w:rPr>
            </w:pPr>
            <w:r w:rsidRPr="009965B1">
              <w:rPr>
                <w:sz w:val="22"/>
                <w:szCs w:val="22"/>
              </w:rPr>
              <w:t>-</w:t>
            </w:r>
          </w:p>
        </w:tc>
        <w:tc>
          <w:tcPr>
            <w:tcW w:w="6397"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851"/>
        <w:jc w:val="center"/>
        <w:rPr>
          <w:b/>
          <w:sz w:val="22"/>
          <w:szCs w:val="22"/>
        </w:rPr>
      </w:pPr>
    </w:p>
    <w:p w:rsidR="00191A11" w:rsidRPr="009965B1" w:rsidRDefault="00191A11" w:rsidP="00191A11">
      <w:pPr>
        <w:ind w:firstLine="851"/>
        <w:jc w:val="both"/>
        <w:rPr>
          <w:sz w:val="22"/>
          <w:szCs w:val="22"/>
        </w:rPr>
      </w:pPr>
      <w:r w:rsidRPr="009965B1">
        <w:rPr>
          <w:sz w:val="22"/>
          <w:szCs w:val="22"/>
        </w:rPr>
        <w:t>Примечания:</w:t>
      </w:r>
    </w:p>
    <w:p w:rsidR="00191A11" w:rsidRPr="009965B1" w:rsidRDefault="00191A11" w:rsidP="00191A11">
      <w:pPr>
        <w:ind w:firstLine="708"/>
        <w:jc w:val="both"/>
        <w:rPr>
          <w:sz w:val="22"/>
          <w:szCs w:val="22"/>
        </w:rPr>
      </w:pPr>
      <w:r w:rsidRPr="009965B1">
        <w:rPr>
          <w:sz w:val="22"/>
          <w:szCs w:val="22"/>
        </w:rPr>
        <w:t>1.*Для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8"/>
        <w:jc w:val="both"/>
        <w:rPr>
          <w:sz w:val="22"/>
          <w:szCs w:val="22"/>
        </w:rPr>
      </w:pPr>
      <w:r w:rsidRPr="009965B1">
        <w:rPr>
          <w:sz w:val="22"/>
          <w:szCs w:val="22"/>
        </w:rPr>
        <w:t>2.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w:t>
      </w:r>
      <w:r w:rsidRPr="009965B1">
        <w:rPr>
          <w:sz w:val="22"/>
          <w:szCs w:val="22"/>
          <w:vertAlign w:val="superscript"/>
        </w:rPr>
        <w:t>3</w:t>
      </w:r>
      <w:r w:rsidRPr="009965B1">
        <w:rPr>
          <w:sz w:val="22"/>
          <w:szCs w:val="22"/>
        </w:rPr>
        <w:t xml:space="preserve"> (8000 ккал/ м</w:t>
      </w:r>
      <w:r w:rsidRPr="009965B1">
        <w:rPr>
          <w:sz w:val="22"/>
          <w:szCs w:val="22"/>
          <w:vertAlign w:val="superscript"/>
        </w:rPr>
        <w:t>3</w:t>
      </w:r>
      <w:r w:rsidRPr="009965B1">
        <w:rPr>
          <w:sz w:val="22"/>
          <w:szCs w:val="22"/>
        </w:rPr>
        <w:t>);</w:t>
      </w:r>
    </w:p>
    <w:p w:rsidR="00191A11" w:rsidRPr="009965B1" w:rsidRDefault="00191A11" w:rsidP="00191A11">
      <w:pPr>
        <w:ind w:firstLine="708"/>
        <w:jc w:val="both"/>
        <w:rPr>
          <w:sz w:val="22"/>
          <w:szCs w:val="22"/>
        </w:rPr>
      </w:pPr>
      <w:r w:rsidRPr="009965B1">
        <w:rPr>
          <w:sz w:val="22"/>
          <w:szCs w:val="22"/>
        </w:rPr>
        <w:t>3. *** Удельные показатели максимальной тепловой нагрузки, расходы газа для различных потребителей следует принимать по нормам СП 124.13330.2012, СП 42-101-2003.</w:t>
      </w:r>
      <w:r w:rsidRPr="009965B1">
        <w:rPr>
          <w:sz w:val="22"/>
          <w:szCs w:val="22"/>
        </w:rPr>
        <w:cr/>
      </w:r>
    </w:p>
    <w:p w:rsidR="00191A11" w:rsidRPr="009965B1" w:rsidRDefault="00191A11" w:rsidP="00191A11">
      <w:pPr>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2.4. Расчетные  показатели объектов, относящихся к области водоснабжения</w:t>
      </w:r>
    </w:p>
    <w:p w:rsidR="00191A11" w:rsidRPr="009965B1" w:rsidRDefault="00191A11" w:rsidP="00191A11">
      <w:pPr>
        <w:ind w:firstLine="851"/>
        <w:jc w:val="center"/>
        <w:rPr>
          <w:b/>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74"/>
        <w:gridCol w:w="3944"/>
        <w:gridCol w:w="2126"/>
        <w:gridCol w:w="1984"/>
        <w:gridCol w:w="1985"/>
        <w:gridCol w:w="4111"/>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394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1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096"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3944" w:type="dxa"/>
            <w:vMerge/>
            <w:shd w:val="clear" w:color="auto" w:fill="FFFFFF" w:themeFill="background1"/>
            <w:vAlign w:val="center"/>
          </w:tcPr>
          <w:p w:rsidR="00191A11" w:rsidRPr="009965B1" w:rsidRDefault="00191A11" w:rsidP="000044EE">
            <w:pPr>
              <w:jc w:val="center"/>
              <w:rPr>
                <w:b/>
                <w:sz w:val="22"/>
                <w:szCs w:val="22"/>
              </w:rPr>
            </w:pPr>
          </w:p>
        </w:tc>
        <w:tc>
          <w:tcPr>
            <w:tcW w:w="212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8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19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411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3944" w:type="dxa"/>
            <w:vAlign w:val="center"/>
          </w:tcPr>
          <w:p w:rsidR="00191A11" w:rsidRPr="009965B1" w:rsidRDefault="00191A11" w:rsidP="000044EE">
            <w:pPr>
              <w:jc w:val="center"/>
              <w:rPr>
                <w:sz w:val="22"/>
                <w:szCs w:val="22"/>
              </w:rPr>
            </w:pPr>
            <w:r w:rsidRPr="009965B1">
              <w:rPr>
                <w:sz w:val="22"/>
                <w:szCs w:val="22"/>
              </w:rPr>
              <w:t>Водоснабжение, зона застройки многоквартирными (мало-, средне- и многоэтажными) жилыми домами с местными водонагревателями</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140 **</w:t>
            </w:r>
          </w:p>
        </w:tc>
        <w:tc>
          <w:tcPr>
            <w:tcW w:w="6096"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2</w:t>
            </w:r>
          </w:p>
        </w:tc>
        <w:tc>
          <w:tcPr>
            <w:tcW w:w="3944" w:type="dxa"/>
            <w:vAlign w:val="center"/>
          </w:tcPr>
          <w:p w:rsidR="00191A11" w:rsidRPr="009965B1" w:rsidRDefault="00191A11" w:rsidP="000044EE">
            <w:pPr>
              <w:jc w:val="center"/>
              <w:rPr>
                <w:sz w:val="22"/>
                <w:szCs w:val="22"/>
              </w:rPr>
            </w:pPr>
            <w:r w:rsidRPr="009965B1">
              <w:rPr>
                <w:sz w:val="22"/>
                <w:szCs w:val="22"/>
              </w:rPr>
              <w:t>То же с централизованным горячим водоснабжением</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250 **</w:t>
            </w:r>
          </w:p>
        </w:tc>
        <w:tc>
          <w:tcPr>
            <w:tcW w:w="6096"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3</w:t>
            </w:r>
          </w:p>
        </w:tc>
        <w:tc>
          <w:tcPr>
            <w:tcW w:w="3944" w:type="dxa"/>
            <w:vAlign w:val="center"/>
          </w:tcPr>
          <w:p w:rsidR="00191A11" w:rsidRPr="009965B1" w:rsidRDefault="00191A11" w:rsidP="000044EE">
            <w:pPr>
              <w:jc w:val="center"/>
              <w:rPr>
                <w:sz w:val="22"/>
                <w:szCs w:val="22"/>
              </w:rPr>
            </w:pPr>
            <w:r w:rsidRPr="009965B1">
              <w:rPr>
                <w:sz w:val="22"/>
                <w:szCs w:val="22"/>
              </w:rPr>
              <w:t xml:space="preserve">С быстродействующими газовыми нагревателями и </w:t>
            </w:r>
            <w:proofErr w:type="gramStart"/>
            <w:r w:rsidRPr="009965B1">
              <w:rPr>
                <w:sz w:val="22"/>
                <w:szCs w:val="22"/>
              </w:rPr>
              <w:t>многоточечным</w:t>
            </w:r>
            <w:proofErr w:type="gramEnd"/>
            <w:r w:rsidRPr="009965B1">
              <w:rPr>
                <w:sz w:val="22"/>
                <w:szCs w:val="22"/>
              </w:rPr>
              <w:t xml:space="preserve"> </w:t>
            </w:r>
            <w:proofErr w:type="spellStart"/>
            <w:r w:rsidRPr="009965B1">
              <w:rPr>
                <w:sz w:val="22"/>
                <w:szCs w:val="22"/>
              </w:rPr>
              <w:t>водоразбором</w:t>
            </w:r>
            <w:proofErr w:type="spellEnd"/>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200 **</w:t>
            </w:r>
          </w:p>
        </w:tc>
        <w:tc>
          <w:tcPr>
            <w:tcW w:w="6096"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widowControl w:val="0"/>
        <w:autoSpaceDE w:val="0"/>
        <w:autoSpaceDN w:val="0"/>
        <w:adjustRightInd w:val="0"/>
        <w:spacing w:before="120"/>
        <w:ind w:firstLine="851"/>
        <w:jc w:val="both"/>
        <w:rPr>
          <w:sz w:val="22"/>
          <w:szCs w:val="22"/>
        </w:rPr>
      </w:pP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Примечания:</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lastRenderedPageBreak/>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2. ** Указанные нормы следует применять с учётом требований табл.1 СП 31.13330.2012.</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2.5. Расчетные  показатели объектов, относящихся к области водоотведения</w:t>
      </w:r>
    </w:p>
    <w:p w:rsidR="00191A11" w:rsidRPr="009965B1" w:rsidRDefault="00191A11" w:rsidP="00191A11">
      <w:pPr>
        <w:pStyle w:val="Default"/>
        <w:ind w:firstLine="708"/>
        <w:jc w:val="both"/>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52"/>
        <w:gridCol w:w="3399"/>
        <w:gridCol w:w="1842"/>
        <w:gridCol w:w="3119"/>
        <w:gridCol w:w="3118"/>
        <w:gridCol w:w="2694"/>
      </w:tblGrid>
      <w:tr w:rsidR="00191A11" w:rsidRPr="009965B1" w:rsidTr="000044EE">
        <w:trPr>
          <w:trHeight w:val="778"/>
        </w:trPr>
        <w:tc>
          <w:tcPr>
            <w:tcW w:w="55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3399"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9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81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52" w:type="dxa"/>
            <w:vMerge/>
            <w:shd w:val="clear" w:color="auto" w:fill="FFFFFF" w:themeFill="background1"/>
            <w:vAlign w:val="center"/>
          </w:tcPr>
          <w:p w:rsidR="00191A11" w:rsidRPr="009965B1" w:rsidRDefault="00191A11" w:rsidP="000044EE">
            <w:pPr>
              <w:jc w:val="center"/>
              <w:rPr>
                <w:b/>
                <w:sz w:val="22"/>
                <w:szCs w:val="22"/>
              </w:rPr>
            </w:pPr>
          </w:p>
        </w:tc>
        <w:tc>
          <w:tcPr>
            <w:tcW w:w="3399" w:type="dxa"/>
            <w:vMerge/>
            <w:shd w:val="clear" w:color="auto" w:fill="FFFFFF" w:themeFill="background1"/>
            <w:vAlign w:val="center"/>
          </w:tcPr>
          <w:p w:rsidR="00191A11" w:rsidRPr="009965B1" w:rsidRDefault="00191A11" w:rsidP="000044EE">
            <w:pPr>
              <w:jc w:val="center"/>
              <w:rPr>
                <w:b/>
                <w:sz w:val="22"/>
                <w:szCs w:val="22"/>
              </w:rPr>
            </w:pPr>
          </w:p>
        </w:tc>
        <w:tc>
          <w:tcPr>
            <w:tcW w:w="184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269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52" w:type="dxa"/>
            <w:vAlign w:val="center"/>
          </w:tcPr>
          <w:p w:rsidR="00191A11" w:rsidRPr="009965B1" w:rsidRDefault="00191A11" w:rsidP="000044EE">
            <w:pPr>
              <w:jc w:val="center"/>
              <w:rPr>
                <w:sz w:val="22"/>
                <w:szCs w:val="22"/>
              </w:rPr>
            </w:pPr>
            <w:r w:rsidRPr="009965B1">
              <w:rPr>
                <w:sz w:val="22"/>
                <w:szCs w:val="22"/>
              </w:rPr>
              <w:t>1</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многоквартирными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2</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индивидуальными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3</w:t>
            </w:r>
          </w:p>
        </w:tc>
        <w:tc>
          <w:tcPr>
            <w:tcW w:w="3399" w:type="dxa"/>
            <w:vAlign w:val="center"/>
          </w:tcPr>
          <w:p w:rsidR="00191A11" w:rsidRPr="009965B1" w:rsidRDefault="00191A11" w:rsidP="000044EE">
            <w:pPr>
              <w:jc w:val="center"/>
              <w:rPr>
                <w:sz w:val="22"/>
                <w:szCs w:val="22"/>
              </w:rPr>
            </w:pPr>
            <w:r w:rsidRPr="009965B1">
              <w:rPr>
                <w:sz w:val="22"/>
                <w:szCs w:val="22"/>
              </w:rPr>
              <w:t>Дождевая канализация. Суточный объем поверхностного стока, поступающий   на очистные сооружения</w:t>
            </w:r>
          </w:p>
        </w:tc>
        <w:tc>
          <w:tcPr>
            <w:tcW w:w="1842"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xml:space="preserve">/ </w:t>
            </w:r>
            <w:proofErr w:type="spellStart"/>
            <w:r w:rsidRPr="009965B1">
              <w:rPr>
                <w:sz w:val="22"/>
                <w:szCs w:val="22"/>
              </w:rPr>
              <w:t>сут</w:t>
            </w:r>
            <w:proofErr w:type="spellEnd"/>
            <w:r w:rsidRPr="009965B1">
              <w:rPr>
                <w:sz w:val="22"/>
                <w:szCs w:val="22"/>
              </w:rPr>
              <w:t>. с 1 га территории</w:t>
            </w:r>
          </w:p>
        </w:tc>
        <w:tc>
          <w:tcPr>
            <w:tcW w:w="3119" w:type="dxa"/>
            <w:vAlign w:val="center"/>
          </w:tcPr>
          <w:p w:rsidR="00191A11" w:rsidRPr="009965B1" w:rsidRDefault="00191A11" w:rsidP="000044EE">
            <w:pPr>
              <w:jc w:val="center"/>
              <w:rPr>
                <w:sz w:val="22"/>
                <w:szCs w:val="22"/>
                <w:lang w:val="en-US"/>
              </w:rPr>
            </w:pPr>
            <w:r w:rsidRPr="009965B1">
              <w:rPr>
                <w:sz w:val="22"/>
                <w:szCs w:val="22"/>
              </w:rPr>
              <w:t>55</w:t>
            </w:r>
          </w:p>
        </w:tc>
        <w:tc>
          <w:tcPr>
            <w:tcW w:w="5812"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pStyle w:val="Default"/>
        <w:ind w:firstLine="708"/>
        <w:jc w:val="both"/>
        <w:rPr>
          <w:sz w:val="22"/>
          <w:szCs w:val="22"/>
        </w:rPr>
      </w:pPr>
      <w:r w:rsidRPr="009965B1">
        <w:rPr>
          <w:sz w:val="22"/>
          <w:szCs w:val="22"/>
        </w:rPr>
        <w:t>Примечания:</w:t>
      </w:r>
    </w:p>
    <w:p w:rsidR="00191A11" w:rsidRPr="009965B1" w:rsidRDefault="00191A11" w:rsidP="00191A11">
      <w:pPr>
        <w:pStyle w:val="Default"/>
        <w:ind w:firstLine="708"/>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pStyle w:val="3"/>
        <w:jc w:val="center"/>
        <w:rPr>
          <w:sz w:val="22"/>
          <w:szCs w:val="22"/>
        </w:rPr>
      </w:pPr>
      <w:r w:rsidRPr="009965B1">
        <w:rPr>
          <w:sz w:val="22"/>
          <w:szCs w:val="22"/>
        </w:rPr>
        <w:t>б)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транспорта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2.6. Расчетные  показатели объектов, относящихся к области обеспеченности местами хранения личного автотранспорта населения сельского поселения</w:t>
      </w:r>
    </w:p>
    <w:tbl>
      <w:tblPr>
        <w:tblW w:w="5038"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left w:w="70" w:type="dxa"/>
          <w:right w:w="70" w:type="dxa"/>
        </w:tblCellMar>
        <w:tblLook w:val="0000" w:firstRow="0" w:lastRow="0" w:firstColumn="0" w:lastColumn="0" w:noHBand="0" w:noVBand="0"/>
      </w:tblPr>
      <w:tblGrid>
        <w:gridCol w:w="616"/>
        <w:gridCol w:w="5179"/>
        <w:gridCol w:w="2680"/>
        <w:gridCol w:w="2013"/>
        <w:gridCol w:w="2241"/>
        <w:gridCol w:w="2093"/>
      </w:tblGrid>
      <w:tr w:rsidR="00191A11" w:rsidRPr="009965B1" w:rsidTr="000044EE">
        <w:trPr>
          <w:cantSplit/>
          <w:trHeight w:val="342"/>
          <w:tblHeader/>
          <w:jc w:val="center"/>
        </w:trPr>
        <w:tc>
          <w:tcPr>
            <w:tcW w:w="208"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 xml:space="preserve">№ </w:t>
            </w:r>
            <w:proofErr w:type="gramStart"/>
            <w:r w:rsidRPr="009965B1">
              <w:rPr>
                <w:b/>
                <w:color w:val="000000" w:themeColor="text1"/>
                <w:sz w:val="22"/>
                <w:szCs w:val="22"/>
              </w:rPr>
              <w:t>п</w:t>
            </w:r>
            <w:proofErr w:type="gramEnd"/>
            <w:r w:rsidRPr="009965B1">
              <w:rPr>
                <w:b/>
                <w:color w:val="000000" w:themeColor="text1"/>
                <w:sz w:val="22"/>
                <w:szCs w:val="22"/>
              </w:rPr>
              <w:t>/п</w:t>
            </w:r>
            <w:r w:rsidRPr="009965B1">
              <w:rPr>
                <w:b/>
                <w:color w:val="000000" w:themeColor="text1"/>
                <w:sz w:val="22"/>
                <w:szCs w:val="22"/>
              </w:rPr>
              <w:br/>
            </w:r>
          </w:p>
        </w:tc>
        <w:tc>
          <w:tcPr>
            <w:tcW w:w="1747"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Наименование объекта</w:t>
            </w:r>
          </w:p>
        </w:tc>
        <w:tc>
          <w:tcPr>
            <w:tcW w:w="1583" w:type="pct"/>
            <w:gridSpan w:val="2"/>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Минимально допустимый уровень обеспеченности</w:t>
            </w:r>
          </w:p>
        </w:tc>
        <w:tc>
          <w:tcPr>
            <w:tcW w:w="1462" w:type="pct"/>
            <w:gridSpan w:val="2"/>
            <w:shd w:val="clear" w:color="auto" w:fill="FFFFFF" w:themeFill="background1"/>
            <w:vAlign w:val="center"/>
          </w:tcPr>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Максимально</w:t>
            </w:r>
          </w:p>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допустимый уровень территориальной доступности</w:t>
            </w:r>
          </w:p>
        </w:tc>
      </w:tr>
      <w:tr w:rsidR="00191A11" w:rsidRPr="009965B1" w:rsidTr="000044EE">
        <w:trPr>
          <w:cantSplit/>
          <w:trHeight w:val="342"/>
          <w:tblHeader/>
          <w:jc w:val="center"/>
        </w:trPr>
        <w:tc>
          <w:tcPr>
            <w:tcW w:w="208"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1747"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904"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jc w:val="center"/>
              <w:rPr>
                <w:b/>
                <w:color w:val="000000" w:themeColor="text1"/>
                <w:sz w:val="22"/>
                <w:szCs w:val="22"/>
              </w:rPr>
            </w:pPr>
            <w:r w:rsidRPr="009965B1">
              <w:rPr>
                <w:b/>
                <w:color w:val="000000" w:themeColor="text1"/>
                <w:sz w:val="22"/>
                <w:szCs w:val="22"/>
              </w:rPr>
              <w:t>Измерения</w:t>
            </w:r>
          </w:p>
        </w:tc>
        <w:tc>
          <w:tcPr>
            <w:tcW w:w="679"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Величина</w:t>
            </w:r>
          </w:p>
        </w:tc>
        <w:tc>
          <w:tcPr>
            <w:tcW w:w="756"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ind w:left="136" w:firstLine="1"/>
              <w:jc w:val="center"/>
              <w:rPr>
                <w:b/>
                <w:color w:val="000000" w:themeColor="text1"/>
                <w:sz w:val="22"/>
                <w:szCs w:val="22"/>
              </w:rPr>
            </w:pPr>
            <w:r w:rsidRPr="009965B1">
              <w:rPr>
                <w:b/>
                <w:color w:val="000000" w:themeColor="text1"/>
                <w:sz w:val="22"/>
                <w:szCs w:val="22"/>
              </w:rPr>
              <w:t>измерения</w:t>
            </w:r>
          </w:p>
        </w:tc>
        <w:tc>
          <w:tcPr>
            <w:tcW w:w="706" w:type="pct"/>
            <w:shd w:val="clear" w:color="auto" w:fill="FFFFFF" w:themeFill="background1"/>
            <w:vAlign w:val="center"/>
          </w:tcPr>
          <w:p w:rsidR="00191A11" w:rsidRPr="009965B1" w:rsidRDefault="00191A11" w:rsidP="000044EE">
            <w:pPr>
              <w:ind w:left="107" w:firstLine="1"/>
              <w:jc w:val="center"/>
              <w:rPr>
                <w:b/>
                <w:color w:val="000000" w:themeColor="text1"/>
                <w:sz w:val="22"/>
                <w:szCs w:val="22"/>
              </w:rPr>
            </w:pPr>
            <w:r w:rsidRPr="009965B1">
              <w:rPr>
                <w:b/>
                <w:color w:val="000000" w:themeColor="text1"/>
                <w:sz w:val="22"/>
                <w:szCs w:val="22"/>
              </w:rPr>
              <w:t>Величина</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lastRenderedPageBreak/>
              <w:t>1</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Административно-общественные учреждения</w:t>
            </w:r>
          </w:p>
        </w:tc>
        <w:tc>
          <w:tcPr>
            <w:tcW w:w="904" w:type="pct"/>
            <w:vAlign w:val="center"/>
          </w:tcPr>
          <w:p w:rsidR="00191A11" w:rsidRPr="009965B1" w:rsidRDefault="00191A11" w:rsidP="000044EE">
            <w:pPr>
              <w:ind w:left="-72"/>
              <w:jc w:val="center"/>
              <w:rPr>
                <w:color w:val="000000" w:themeColor="text1"/>
                <w:sz w:val="22"/>
                <w:szCs w:val="22"/>
                <w:highlight w:val="yellow"/>
              </w:rPr>
            </w:pPr>
            <w:r w:rsidRPr="009965B1">
              <w:rPr>
                <w:color w:val="000000" w:themeColor="text1"/>
                <w:sz w:val="22"/>
                <w:szCs w:val="22"/>
              </w:rPr>
              <w:t>10 работающих</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p w:rsidR="00191A11" w:rsidRPr="009965B1" w:rsidRDefault="00191A11" w:rsidP="000044EE">
            <w:pPr>
              <w:ind w:left="-72"/>
              <w:jc w:val="center"/>
              <w:rPr>
                <w:color w:val="000000" w:themeColor="text1"/>
                <w:sz w:val="22"/>
                <w:szCs w:val="22"/>
              </w:rPr>
            </w:pPr>
          </w:p>
          <w:p w:rsidR="00191A11" w:rsidRPr="009965B1" w:rsidRDefault="00191A11" w:rsidP="000044EE">
            <w:pPr>
              <w:ind w:left="-72"/>
              <w:rPr>
                <w:color w:val="000000" w:themeColor="text1"/>
                <w:sz w:val="22"/>
                <w:szCs w:val="22"/>
              </w:rPr>
            </w:pP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2</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Спортивные залы</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единовременных посетителей</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3</w:t>
            </w:r>
          </w:p>
        </w:tc>
        <w:tc>
          <w:tcPr>
            <w:tcW w:w="1747" w:type="pct"/>
            <w:vAlign w:val="center"/>
          </w:tcPr>
          <w:p w:rsidR="00191A11" w:rsidRPr="009965B1" w:rsidRDefault="00191A11" w:rsidP="000044EE">
            <w:pPr>
              <w:ind w:firstLine="1"/>
              <w:jc w:val="center"/>
              <w:rPr>
                <w:color w:val="000000" w:themeColor="text1"/>
                <w:sz w:val="22"/>
                <w:szCs w:val="22"/>
              </w:rPr>
            </w:pPr>
            <w:r w:rsidRPr="009965B1">
              <w:rPr>
                <w:color w:val="000000" w:themeColor="text1"/>
                <w:sz w:val="22"/>
                <w:szCs w:val="22"/>
              </w:rPr>
              <w:t>Плоскостные сооружения</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 на трибунах</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4</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Учреждения культурно-досугового типа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253"/>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5</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Зоны массового кратковременного отдыха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 xml:space="preserve">на 10 единовременных посетителей </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vertAlign w:val="superscript"/>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p w:rsidR="00191A11" w:rsidRPr="009965B1" w:rsidRDefault="00191A11" w:rsidP="000044EE">
            <w:pPr>
              <w:ind w:left="-72" w:firstLine="1"/>
              <w:jc w:val="center"/>
              <w:rPr>
                <w:color w:val="000000" w:themeColor="text1"/>
                <w:sz w:val="22"/>
                <w:szCs w:val="22"/>
              </w:rPr>
            </w:pP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bl>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2.7. Расчетные  показатели объектов, относящихся к области объектов дорожного сервиса</w:t>
      </w: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74"/>
        <w:gridCol w:w="2857"/>
        <w:gridCol w:w="2362"/>
        <w:gridCol w:w="2127"/>
        <w:gridCol w:w="2976"/>
        <w:gridCol w:w="3828"/>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85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48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80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2857" w:type="dxa"/>
            <w:vMerge/>
            <w:shd w:val="clear" w:color="auto" w:fill="FFFFFF" w:themeFill="background1"/>
            <w:vAlign w:val="center"/>
          </w:tcPr>
          <w:p w:rsidR="00191A11" w:rsidRPr="009965B1" w:rsidRDefault="00191A11" w:rsidP="000044EE">
            <w:pPr>
              <w:jc w:val="center"/>
              <w:rPr>
                <w:b/>
                <w:sz w:val="22"/>
                <w:szCs w:val="22"/>
              </w:rPr>
            </w:pPr>
          </w:p>
        </w:tc>
        <w:tc>
          <w:tcPr>
            <w:tcW w:w="236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27"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9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82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2857" w:type="dxa"/>
            <w:vAlign w:val="center"/>
          </w:tcPr>
          <w:p w:rsidR="00191A11" w:rsidRPr="009965B1" w:rsidRDefault="00191A11" w:rsidP="000044EE">
            <w:pPr>
              <w:jc w:val="center"/>
              <w:rPr>
                <w:sz w:val="22"/>
                <w:szCs w:val="22"/>
              </w:rPr>
            </w:pPr>
            <w:r w:rsidRPr="009965B1">
              <w:rPr>
                <w:sz w:val="22"/>
                <w:szCs w:val="22"/>
              </w:rPr>
              <w:t>Автозаправочные станции *</w:t>
            </w:r>
          </w:p>
        </w:tc>
        <w:tc>
          <w:tcPr>
            <w:tcW w:w="2362" w:type="dxa"/>
            <w:vAlign w:val="center"/>
          </w:tcPr>
          <w:p w:rsidR="00191A11" w:rsidRPr="009965B1" w:rsidRDefault="00191A11" w:rsidP="000044EE">
            <w:pPr>
              <w:jc w:val="center"/>
              <w:rPr>
                <w:sz w:val="22"/>
                <w:szCs w:val="22"/>
              </w:rPr>
            </w:pPr>
            <w:r w:rsidRPr="009965B1">
              <w:rPr>
                <w:sz w:val="22"/>
                <w:szCs w:val="22"/>
              </w:rPr>
              <w:t>объект / 500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100**</w:t>
            </w:r>
          </w:p>
          <w:p w:rsidR="00191A11" w:rsidRPr="009965B1" w:rsidRDefault="00191A11" w:rsidP="000044EE">
            <w:pPr>
              <w:jc w:val="center"/>
              <w:rPr>
                <w:sz w:val="22"/>
                <w:szCs w:val="22"/>
              </w:rPr>
            </w:pPr>
            <w:r w:rsidRPr="009965B1">
              <w:rPr>
                <w:sz w:val="22"/>
                <w:szCs w:val="22"/>
              </w:rPr>
              <w:t>(класс IV)</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lastRenderedPageBreak/>
              <w:t>2</w:t>
            </w:r>
          </w:p>
        </w:tc>
        <w:tc>
          <w:tcPr>
            <w:tcW w:w="2857" w:type="dxa"/>
            <w:vAlign w:val="center"/>
          </w:tcPr>
          <w:p w:rsidR="00191A11" w:rsidRPr="009965B1" w:rsidRDefault="00191A11" w:rsidP="000044EE">
            <w:pPr>
              <w:jc w:val="center"/>
              <w:rPr>
                <w:sz w:val="22"/>
                <w:szCs w:val="22"/>
              </w:rPr>
            </w:pPr>
            <w:r w:rsidRPr="009965B1">
              <w:rPr>
                <w:sz w:val="22"/>
                <w:szCs w:val="22"/>
              </w:rPr>
              <w:t>Станции технического обслуживания *</w:t>
            </w:r>
          </w:p>
        </w:tc>
        <w:tc>
          <w:tcPr>
            <w:tcW w:w="2362" w:type="dxa"/>
            <w:vAlign w:val="center"/>
          </w:tcPr>
          <w:p w:rsidR="00191A11" w:rsidRPr="009965B1" w:rsidRDefault="00191A11" w:rsidP="000044EE">
            <w:pPr>
              <w:jc w:val="center"/>
              <w:rPr>
                <w:sz w:val="22"/>
                <w:szCs w:val="22"/>
              </w:rPr>
            </w:pPr>
            <w:r w:rsidRPr="009965B1">
              <w:rPr>
                <w:sz w:val="22"/>
                <w:szCs w:val="22"/>
              </w:rPr>
              <w:t>объект / 1000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50**</w:t>
            </w:r>
          </w:p>
          <w:p w:rsidR="00191A11" w:rsidRPr="009965B1" w:rsidRDefault="00191A11" w:rsidP="000044EE">
            <w:pPr>
              <w:jc w:val="center"/>
              <w:rPr>
                <w:sz w:val="22"/>
                <w:szCs w:val="22"/>
              </w:rPr>
            </w:pPr>
            <w:r w:rsidRPr="009965B1">
              <w:rPr>
                <w:sz w:val="22"/>
                <w:szCs w:val="22"/>
              </w:rPr>
              <w:t>(класс V)</w:t>
            </w:r>
          </w:p>
        </w:tc>
      </w:tr>
    </w:tbl>
    <w:p w:rsidR="00191A11" w:rsidRPr="009965B1" w:rsidRDefault="00191A11" w:rsidP="00191A11">
      <w:pPr>
        <w:pStyle w:val="Default"/>
        <w:ind w:firstLine="708"/>
        <w:jc w:val="both"/>
        <w:rPr>
          <w:sz w:val="22"/>
          <w:szCs w:val="22"/>
        </w:rPr>
      </w:pPr>
      <w:r w:rsidRPr="009965B1">
        <w:rPr>
          <w:sz w:val="22"/>
          <w:szCs w:val="22"/>
        </w:rPr>
        <w:t>Примечание:</w:t>
      </w:r>
    </w:p>
    <w:p w:rsidR="00191A11" w:rsidRPr="009965B1" w:rsidRDefault="00191A11" w:rsidP="00191A11">
      <w:pPr>
        <w:pStyle w:val="Default"/>
        <w:ind w:firstLine="708"/>
        <w:jc w:val="both"/>
        <w:rPr>
          <w:sz w:val="22"/>
          <w:szCs w:val="22"/>
        </w:rPr>
      </w:pPr>
      <w:r w:rsidRPr="009965B1">
        <w:rPr>
          <w:sz w:val="22"/>
          <w:szCs w:val="22"/>
        </w:rPr>
        <w:t>1. * Размещение указанных объектов дорожного сервиса допускается на территориях, сопряжённых с территориями автодорог и улиц сельского значения</w:t>
      </w:r>
    </w:p>
    <w:p w:rsidR="00191A11" w:rsidRPr="009965B1" w:rsidRDefault="00191A11" w:rsidP="00191A11">
      <w:pPr>
        <w:pStyle w:val="Default"/>
        <w:ind w:firstLine="708"/>
        <w:jc w:val="both"/>
        <w:rPr>
          <w:sz w:val="22"/>
          <w:szCs w:val="22"/>
        </w:rPr>
      </w:pPr>
      <w:r w:rsidRPr="009965B1">
        <w:rPr>
          <w:sz w:val="22"/>
          <w:szCs w:val="22"/>
        </w:rPr>
        <w:t>2. ** Классификация приводится в соответствии с санитарной классификацией предприятий, производств и объектов, СанПиН 2.2.1/2.1.1.1200-03 Санитарно-защитные зоны и санитарная классификация предприятий, сооружений и иных объектов.</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 xml:space="preserve">Таблица 2.8. Расчетные  показатели объектов, предназначенных для предоставления транспортных услуг населению и </w:t>
      </w:r>
    </w:p>
    <w:p w:rsidR="00191A11" w:rsidRPr="009965B1" w:rsidRDefault="00191A11" w:rsidP="00191A11">
      <w:pPr>
        <w:ind w:firstLine="851"/>
        <w:jc w:val="center"/>
        <w:rPr>
          <w:b/>
          <w:sz w:val="22"/>
          <w:szCs w:val="22"/>
        </w:rPr>
      </w:pPr>
      <w:r w:rsidRPr="009965B1">
        <w:rPr>
          <w:b/>
          <w:sz w:val="22"/>
          <w:szCs w:val="22"/>
        </w:rPr>
        <w:t>организации транспортного обслуживания населения сельского поселения</w:t>
      </w:r>
    </w:p>
    <w:tbl>
      <w:tblPr>
        <w:tblW w:w="14884" w:type="dxa"/>
        <w:tblInd w:w="-34"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Look w:val="00A0" w:firstRow="1" w:lastRow="0" w:firstColumn="1" w:lastColumn="0" w:noHBand="0" w:noVBand="0"/>
      </w:tblPr>
      <w:tblGrid>
        <w:gridCol w:w="645"/>
        <w:gridCol w:w="3834"/>
        <w:gridCol w:w="2184"/>
        <w:gridCol w:w="1843"/>
        <w:gridCol w:w="3260"/>
        <w:gridCol w:w="3118"/>
      </w:tblGrid>
      <w:tr w:rsidR="00191A11" w:rsidRPr="009965B1" w:rsidTr="000044EE">
        <w:trPr>
          <w:trHeight w:val="786"/>
        </w:trPr>
        <w:tc>
          <w:tcPr>
            <w:tcW w:w="645"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 </w:t>
            </w:r>
            <w:proofErr w:type="gramStart"/>
            <w:r w:rsidRPr="009965B1">
              <w:rPr>
                <w:b/>
                <w:color w:val="000000"/>
                <w:sz w:val="22"/>
                <w:szCs w:val="22"/>
              </w:rPr>
              <w:t>п</w:t>
            </w:r>
            <w:proofErr w:type="gramEnd"/>
            <w:r w:rsidRPr="009965B1">
              <w:rPr>
                <w:b/>
                <w:color w:val="000000"/>
                <w:sz w:val="22"/>
                <w:szCs w:val="22"/>
              </w:rPr>
              <w:t>/п</w:t>
            </w:r>
          </w:p>
        </w:tc>
        <w:tc>
          <w:tcPr>
            <w:tcW w:w="3834"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Наименование объекта</w:t>
            </w:r>
          </w:p>
        </w:tc>
        <w:tc>
          <w:tcPr>
            <w:tcW w:w="4027"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минимально допустимого уровня обеспеченности</w:t>
            </w:r>
          </w:p>
        </w:tc>
        <w:tc>
          <w:tcPr>
            <w:tcW w:w="6378"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максимально допустимого уровня территориальной доступности</w:t>
            </w:r>
          </w:p>
        </w:tc>
      </w:tr>
      <w:tr w:rsidR="00191A11" w:rsidRPr="009965B1" w:rsidTr="000044EE">
        <w:trPr>
          <w:trHeight w:val="533"/>
        </w:trPr>
        <w:tc>
          <w:tcPr>
            <w:tcW w:w="645" w:type="dxa"/>
            <w:vMerge/>
            <w:shd w:val="clear" w:color="auto" w:fill="FFFFFF" w:themeFill="background1"/>
            <w:vAlign w:val="center"/>
          </w:tcPr>
          <w:p w:rsidR="00191A11" w:rsidRPr="009965B1" w:rsidRDefault="00191A11" w:rsidP="000044EE">
            <w:pPr>
              <w:jc w:val="center"/>
              <w:rPr>
                <w:b/>
                <w:color w:val="000000"/>
                <w:sz w:val="22"/>
                <w:szCs w:val="22"/>
              </w:rPr>
            </w:pPr>
          </w:p>
        </w:tc>
        <w:tc>
          <w:tcPr>
            <w:tcW w:w="3834" w:type="dxa"/>
            <w:vMerge/>
            <w:shd w:val="clear" w:color="auto" w:fill="FFFFFF" w:themeFill="background1"/>
            <w:vAlign w:val="center"/>
          </w:tcPr>
          <w:p w:rsidR="00191A11" w:rsidRPr="009965B1" w:rsidRDefault="00191A11" w:rsidP="000044EE">
            <w:pPr>
              <w:jc w:val="center"/>
              <w:rPr>
                <w:b/>
                <w:color w:val="000000"/>
                <w:sz w:val="22"/>
                <w:szCs w:val="22"/>
              </w:rPr>
            </w:pPr>
          </w:p>
        </w:tc>
        <w:tc>
          <w:tcPr>
            <w:tcW w:w="2184"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1843"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c>
          <w:tcPr>
            <w:tcW w:w="3260"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3118"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r>
      <w:tr w:rsidR="00191A11" w:rsidRPr="009965B1" w:rsidTr="000044EE">
        <w:trPr>
          <w:trHeight w:val="257"/>
        </w:trPr>
        <w:tc>
          <w:tcPr>
            <w:tcW w:w="645" w:type="dxa"/>
            <w:vMerge w:val="restart"/>
            <w:vAlign w:val="center"/>
          </w:tcPr>
          <w:p w:rsidR="00191A11" w:rsidRPr="009965B1" w:rsidRDefault="00191A11" w:rsidP="000044EE">
            <w:pPr>
              <w:rPr>
                <w:color w:val="000000"/>
                <w:sz w:val="22"/>
                <w:szCs w:val="22"/>
              </w:rPr>
            </w:pPr>
            <w:r w:rsidRPr="009965B1">
              <w:rPr>
                <w:color w:val="000000"/>
                <w:sz w:val="22"/>
                <w:szCs w:val="22"/>
              </w:rPr>
              <w:t xml:space="preserve">   1</w:t>
            </w:r>
          </w:p>
        </w:tc>
        <w:tc>
          <w:tcPr>
            <w:tcW w:w="3834" w:type="dxa"/>
            <w:vAlign w:val="center"/>
          </w:tcPr>
          <w:p w:rsidR="00191A11" w:rsidRPr="009965B1" w:rsidRDefault="00191A11" w:rsidP="000044EE">
            <w:pPr>
              <w:rPr>
                <w:color w:val="000000"/>
                <w:sz w:val="22"/>
                <w:szCs w:val="22"/>
              </w:rPr>
            </w:pPr>
            <w:r w:rsidRPr="009965B1">
              <w:rPr>
                <w:color w:val="000000"/>
                <w:sz w:val="22"/>
                <w:szCs w:val="22"/>
              </w:rPr>
              <w:t>Остановки общественного транспорта</w:t>
            </w:r>
          </w:p>
          <w:p w:rsidR="00191A11" w:rsidRPr="009965B1" w:rsidRDefault="00191A11" w:rsidP="000044EE">
            <w:pPr>
              <w:ind w:left="231"/>
              <w:rPr>
                <w:color w:val="000000"/>
                <w:sz w:val="22"/>
                <w:szCs w:val="22"/>
              </w:rPr>
            </w:pPr>
            <w:r w:rsidRPr="009965B1">
              <w:rPr>
                <w:color w:val="000000"/>
                <w:sz w:val="22"/>
                <w:szCs w:val="22"/>
              </w:rPr>
              <w:t>- в жилой зоне (индивидуальная застройка)</w:t>
            </w:r>
          </w:p>
        </w:tc>
        <w:tc>
          <w:tcPr>
            <w:tcW w:w="2184" w:type="dxa"/>
            <w:vMerge w:val="restart"/>
            <w:vAlign w:val="center"/>
          </w:tcPr>
          <w:p w:rsidR="00191A11" w:rsidRPr="009965B1" w:rsidRDefault="00191A11" w:rsidP="000044EE">
            <w:pPr>
              <w:jc w:val="center"/>
              <w:rPr>
                <w:color w:val="000000"/>
                <w:sz w:val="22"/>
                <w:szCs w:val="22"/>
              </w:rPr>
            </w:pPr>
            <w:r w:rsidRPr="009965B1">
              <w:rPr>
                <w:color w:val="000000"/>
                <w:sz w:val="22"/>
                <w:szCs w:val="22"/>
              </w:rPr>
              <w:t xml:space="preserve">расстояние между остановочными пунктами на линии общественного пассажирского транспорта, </w:t>
            </w:r>
            <w:proofErr w:type="gramStart"/>
            <w:r w:rsidRPr="009965B1">
              <w:rPr>
                <w:color w:val="000000"/>
                <w:sz w:val="22"/>
                <w:szCs w:val="22"/>
              </w:rPr>
              <w:t>м</w:t>
            </w:r>
            <w:proofErr w:type="gramEnd"/>
          </w:p>
        </w:tc>
        <w:tc>
          <w:tcPr>
            <w:tcW w:w="1843" w:type="dxa"/>
            <w:vMerge w:val="restart"/>
            <w:vAlign w:val="center"/>
          </w:tcPr>
          <w:p w:rsidR="00191A11" w:rsidRPr="009965B1" w:rsidRDefault="00191A11" w:rsidP="000044EE">
            <w:pPr>
              <w:jc w:val="center"/>
              <w:rPr>
                <w:color w:val="000000"/>
                <w:sz w:val="22"/>
                <w:szCs w:val="22"/>
              </w:rPr>
            </w:pPr>
            <w:r w:rsidRPr="009965B1">
              <w:rPr>
                <w:color w:val="000000"/>
                <w:sz w:val="22"/>
                <w:szCs w:val="22"/>
              </w:rPr>
              <w:t>800</w:t>
            </w: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входа в жилое здание,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300 (800)</w:t>
            </w:r>
          </w:p>
        </w:tc>
      </w:tr>
      <w:tr w:rsidR="00191A11" w:rsidRPr="009965B1" w:rsidTr="000044EE">
        <w:trPr>
          <w:trHeight w:val="257"/>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центре населенного пункта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объектов массового посещения,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highlight w:val="yellow"/>
              </w:rPr>
            </w:pPr>
            <w:r w:rsidRPr="009965B1">
              <w:rPr>
                <w:color w:val="000000"/>
                <w:sz w:val="22"/>
                <w:szCs w:val="22"/>
              </w:rPr>
              <w:t>250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производственной и коммунально-складской зоне</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проходных,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400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зонах массового отдыха и спорта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главного входа,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800</w:t>
            </w:r>
          </w:p>
        </w:tc>
      </w:tr>
      <w:tr w:rsidR="00191A11" w:rsidRPr="009965B1" w:rsidTr="000044EE">
        <w:trPr>
          <w:trHeight w:val="1111"/>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2</w:t>
            </w:r>
          </w:p>
        </w:tc>
        <w:tc>
          <w:tcPr>
            <w:tcW w:w="3834" w:type="dxa"/>
            <w:vAlign w:val="center"/>
          </w:tcPr>
          <w:p w:rsidR="00191A11" w:rsidRPr="009965B1" w:rsidRDefault="00191A11" w:rsidP="000044EE">
            <w:pPr>
              <w:rPr>
                <w:color w:val="000000"/>
                <w:sz w:val="22"/>
                <w:szCs w:val="22"/>
              </w:rPr>
            </w:pPr>
            <w:r w:rsidRPr="009965B1">
              <w:rPr>
                <w:color w:val="000000"/>
                <w:sz w:val="22"/>
                <w:szCs w:val="22"/>
              </w:rPr>
              <w:t>Станции технического обслуживания пассажирского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транспорт.</w:t>
            </w:r>
          </w:p>
          <w:p w:rsidR="00191A11" w:rsidRPr="009965B1" w:rsidRDefault="00191A11" w:rsidP="000044EE">
            <w:pPr>
              <w:jc w:val="center"/>
              <w:rPr>
                <w:color w:val="000000"/>
                <w:sz w:val="22"/>
                <w:szCs w:val="22"/>
              </w:rPr>
            </w:pPr>
            <w:r w:rsidRPr="009965B1">
              <w:rPr>
                <w:color w:val="000000"/>
                <w:sz w:val="22"/>
                <w:szCs w:val="22"/>
              </w:rPr>
              <w:t>предприятие</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r w:rsidR="00191A11" w:rsidRPr="009965B1" w:rsidTr="000044EE">
        <w:trPr>
          <w:trHeight w:val="998"/>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3</w:t>
            </w:r>
          </w:p>
        </w:tc>
        <w:tc>
          <w:tcPr>
            <w:tcW w:w="3834" w:type="dxa"/>
            <w:vAlign w:val="center"/>
          </w:tcPr>
          <w:p w:rsidR="00191A11" w:rsidRPr="009965B1" w:rsidRDefault="00191A11" w:rsidP="000044EE">
            <w:pPr>
              <w:rPr>
                <w:color w:val="000000"/>
                <w:sz w:val="22"/>
                <w:szCs w:val="22"/>
              </w:rPr>
            </w:pPr>
            <w:r w:rsidRPr="009965B1">
              <w:rPr>
                <w:color w:val="000000"/>
                <w:sz w:val="22"/>
                <w:szCs w:val="22"/>
              </w:rPr>
              <w:t>Транспортно-эксплуатационные предприятия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вид транспорта</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bl>
    <w:p w:rsidR="00191A11" w:rsidRPr="009965B1" w:rsidRDefault="00191A11" w:rsidP="00191A11">
      <w:pPr>
        <w:ind w:firstLine="851"/>
        <w:jc w:val="center"/>
        <w:rPr>
          <w:b/>
          <w:sz w:val="22"/>
          <w:szCs w:val="22"/>
        </w:rPr>
      </w:pPr>
    </w:p>
    <w:p w:rsidR="00191A11" w:rsidRPr="009965B1" w:rsidRDefault="00191A11" w:rsidP="00191A11">
      <w:pPr>
        <w:rPr>
          <w:b/>
          <w:sz w:val="22"/>
          <w:szCs w:val="22"/>
        </w:rPr>
      </w:pPr>
    </w:p>
    <w:p w:rsidR="00191A11" w:rsidRPr="009965B1" w:rsidRDefault="00191A11" w:rsidP="00191A11">
      <w:pPr>
        <w:ind w:firstLine="851"/>
        <w:jc w:val="center"/>
        <w:rPr>
          <w:b/>
          <w:sz w:val="22"/>
          <w:szCs w:val="22"/>
        </w:rPr>
      </w:pPr>
      <w:r w:rsidRPr="009965B1">
        <w:rPr>
          <w:b/>
          <w:sz w:val="22"/>
          <w:szCs w:val="22"/>
        </w:rPr>
        <w:t>Таблица 2.9. Расчетные  показатели автомобильных дорог местного значения</w:t>
      </w:r>
    </w:p>
    <w:p w:rsidR="00191A11" w:rsidRPr="009965B1" w:rsidRDefault="00191A11" w:rsidP="00191A11">
      <w:pPr>
        <w:widowControl w:val="0"/>
        <w:autoSpaceDE w:val="0"/>
        <w:autoSpaceDN w:val="0"/>
        <w:adjustRightInd w:val="0"/>
        <w:jc w:val="both"/>
        <w:outlineLvl w:val="4"/>
        <w:rPr>
          <w:sz w:val="22"/>
          <w:szCs w:val="22"/>
        </w:rPr>
      </w:pPr>
    </w:p>
    <w:tbl>
      <w:tblPr>
        <w:tblStyle w:val="4b"/>
        <w:tblW w:w="14850" w:type="dxa"/>
        <w:tblLayout w:type="fixed"/>
        <w:tblLook w:val="04A0" w:firstRow="1" w:lastRow="0" w:firstColumn="1" w:lastColumn="0" w:noHBand="0" w:noVBand="1"/>
      </w:tblPr>
      <w:tblGrid>
        <w:gridCol w:w="708"/>
        <w:gridCol w:w="4077"/>
        <w:gridCol w:w="3686"/>
        <w:gridCol w:w="3260"/>
        <w:gridCol w:w="3119"/>
      </w:tblGrid>
      <w:tr w:rsidR="00191A11" w:rsidRPr="009965B1" w:rsidTr="000044EE">
        <w:trPr>
          <w:tblHeader/>
        </w:trPr>
        <w:tc>
          <w:tcPr>
            <w:tcW w:w="708"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lastRenderedPageBreak/>
              <w:t xml:space="preserve">№ </w:t>
            </w:r>
            <w:proofErr w:type="gramStart"/>
            <w:r w:rsidRPr="009965B1">
              <w:rPr>
                <w:b/>
                <w:sz w:val="22"/>
                <w:szCs w:val="22"/>
                <w:lang w:eastAsia="en-US"/>
              </w:rPr>
              <w:t>п</w:t>
            </w:r>
            <w:proofErr w:type="gramEnd"/>
            <w:r w:rsidRPr="009965B1">
              <w:rPr>
                <w:b/>
                <w:sz w:val="22"/>
                <w:szCs w:val="22"/>
                <w:lang w:eastAsia="en-US"/>
              </w:rPr>
              <w:t>/п</w:t>
            </w:r>
          </w:p>
        </w:tc>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максимально допустимого уровня территориальной доступности объектов</w:t>
            </w:r>
          </w:p>
        </w:tc>
        <w:tc>
          <w:tcPr>
            <w:tcW w:w="3119"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708" w:type="dxa"/>
            <w:vAlign w:val="center"/>
          </w:tcPr>
          <w:p w:rsidR="00191A11" w:rsidRPr="009965B1" w:rsidRDefault="00191A11" w:rsidP="000044EE">
            <w:pPr>
              <w:jc w:val="center"/>
              <w:rPr>
                <w:sz w:val="22"/>
                <w:szCs w:val="22"/>
                <w:lang w:eastAsia="en-US"/>
              </w:rPr>
            </w:pPr>
            <w:r w:rsidRPr="009965B1">
              <w:rPr>
                <w:sz w:val="22"/>
                <w:szCs w:val="22"/>
                <w:lang w:eastAsia="en-US"/>
              </w:rPr>
              <w:t>1</w:t>
            </w:r>
          </w:p>
        </w:tc>
        <w:tc>
          <w:tcPr>
            <w:tcW w:w="4077" w:type="dxa"/>
            <w:vAlign w:val="center"/>
          </w:tcPr>
          <w:p w:rsidR="00191A11" w:rsidRPr="009965B1" w:rsidRDefault="00191A11" w:rsidP="000044EE">
            <w:pPr>
              <w:jc w:val="center"/>
              <w:rPr>
                <w:sz w:val="22"/>
                <w:szCs w:val="22"/>
                <w:lang w:eastAsia="en-US"/>
              </w:rPr>
            </w:pPr>
            <w:r w:rsidRPr="009965B1">
              <w:rPr>
                <w:sz w:val="22"/>
                <w:szCs w:val="22"/>
                <w:lang w:eastAsia="en-US"/>
              </w:rPr>
              <w:t>Автомобильные дороги местного значения в границах населенных пунктов муниципального образования с твердым покрытием</w:t>
            </w:r>
          </w:p>
        </w:tc>
        <w:tc>
          <w:tcPr>
            <w:tcW w:w="3686" w:type="dxa"/>
            <w:vAlign w:val="center"/>
          </w:tcPr>
          <w:p w:rsidR="00191A11" w:rsidRPr="009965B1" w:rsidRDefault="00191A11" w:rsidP="000044EE">
            <w:pPr>
              <w:jc w:val="center"/>
              <w:rPr>
                <w:sz w:val="22"/>
                <w:szCs w:val="22"/>
                <w:lang w:eastAsia="en-US"/>
              </w:rPr>
            </w:pPr>
            <w:r w:rsidRPr="009965B1">
              <w:rPr>
                <w:sz w:val="22"/>
                <w:szCs w:val="22"/>
                <w:lang w:eastAsia="en-US"/>
              </w:rPr>
              <w:t>75% общей протяженности автомобильных дорог местного значения в границах населенных пунктов муниципального образования с твердым покрытием, находящимся на балансе муниципального образования</w:t>
            </w:r>
          </w:p>
        </w:tc>
        <w:tc>
          <w:tcPr>
            <w:tcW w:w="3260" w:type="dxa"/>
            <w:vAlign w:val="center"/>
          </w:tcPr>
          <w:p w:rsidR="00191A11" w:rsidRPr="009965B1" w:rsidRDefault="00191A11" w:rsidP="000044EE">
            <w:pPr>
              <w:jc w:val="center"/>
              <w:rPr>
                <w:sz w:val="22"/>
                <w:szCs w:val="22"/>
                <w:lang w:eastAsia="en-US"/>
              </w:rPr>
            </w:pPr>
            <w:r w:rsidRPr="009965B1">
              <w:rPr>
                <w:sz w:val="22"/>
                <w:szCs w:val="22"/>
                <w:lang w:eastAsia="en-US"/>
              </w:rPr>
              <w:t>Не устанавливается</w:t>
            </w:r>
          </w:p>
        </w:tc>
        <w:tc>
          <w:tcPr>
            <w:tcW w:w="3119" w:type="dxa"/>
            <w:vAlign w:val="center"/>
          </w:tcPr>
          <w:p w:rsidR="00191A11" w:rsidRPr="009965B1" w:rsidRDefault="00191A11" w:rsidP="000044EE">
            <w:pPr>
              <w:jc w:val="center"/>
              <w:rPr>
                <w:sz w:val="22"/>
                <w:szCs w:val="22"/>
                <w:lang w:eastAsia="en-US"/>
              </w:rPr>
            </w:pPr>
            <w:r w:rsidRPr="009965B1">
              <w:rPr>
                <w:bCs/>
                <w:sz w:val="22"/>
                <w:szCs w:val="22"/>
              </w:rPr>
              <w:t xml:space="preserve">село Ивановка, село </w:t>
            </w:r>
            <w:proofErr w:type="spellStart"/>
            <w:r w:rsidRPr="009965B1">
              <w:rPr>
                <w:bCs/>
                <w:sz w:val="22"/>
                <w:szCs w:val="22"/>
              </w:rPr>
              <w:t>Гусиха</w:t>
            </w:r>
            <w:proofErr w:type="spellEnd"/>
            <w:r w:rsidRPr="009965B1">
              <w:rPr>
                <w:bCs/>
                <w:sz w:val="22"/>
                <w:szCs w:val="22"/>
              </w:rPr>
              <w:t>, село Журавлиха.</w:t>
            </w:r>
          </w:p>
        </w:tc>
      </w:tr>
      <w:tr w:rsidR="00191A11" w:rsidRPr="009965B1" w:rsidTr="000044EE">
        <w:tc>
          <w:tcPr>
            <w:tcW w:w="708" w:type="dxa"/>
            <w:vAlign w:val="center"/>
          </w:tcPr>
          <w:p w:rsidR="00191A11" w:rsidRPr="009965B1" w:rsidRDefault="00191A11" w:rsidP="000044EE">
            <w:pPr>
              <w:jc w:val="center"/>
              <w:rPr>
                <w:sz w:val="22"/>
                <w:szCs w:val="22"/>
                <w:lang w:eastAsia="en-US"/>
              </w:rPr>
            </w:pPr>
            <w:r w:rsidRPr="009965B1">
              <w:rPr>
                <w:sz w:val="22"/>
                <w:szCs w:val="22"/>
                <w:lang w:eastAsia="en-US"/>
              </w:rPr>
              <w:t>2</w:t>
            </w:r>
          </w:p>
        </w:tc>
        <w:tc>
          <w:tcPr>
            <w:tcW w:w="4077" w:type="dxa"/>
            <w:vAlign w:val="center"/>
          </w:tcPr>
          <w:p w:rsidR="00191A11" w:rsidRPr="009965B1" w:rsidRDefault="00191A11" w:rsidP="000044EE">
            <w:pPr>
              <w:jc w:val="center"/>
              <w:rPr>
                <w:sz w:val="22"/>
                <w:szCs w:val="22"/>
                <w:lang w:eastAsia="en-US"/>
              </w:rPr>
            </w:pPr>
            <w:r w:rsidRPr="009965B1">
              <w:rPr>
                <w:sz w:val="22"/>
                <w:szCs w:val="22"/>
                <w:lang w:eastAsia="en-US"/>
              </w:rPr>
              <w:t>Пешеходный переход (наземный, надземный, подземный)</w:t>
            </w:r>
          </w:p>
          <w:p w:rsidR="00191A11" w:rsidRPr="009965B1" w:rsidRDefault="00191A11" w:rsidP="000044EE">
            <w:pPr>
              <w:jc w:val="center"/>
              <w:rPr>
                <w:sz w:val="22"/>
                <w:szCs w:val="22"/>
                <w:lang w:eastAsia="en-US"/>
              </w:rPr>
            </w:pPr>
            <w:r w:rsidRPr="009965B1">
              <w:rPr>
                <w:sz w:val="22"/>
                <w:szCs w:val="22"/>
                <w:lang w:eastAsia="en-US"/>
              </w:rPr>
              <w:t>Разделительное ограждение</w:t>
            </w:r>
          </w:p>
        </w:tc>
        <w:tc>
          <w:tcPr>
            <w:tcW w:w="3686" w:type="dxa"/>
            <w:vAlign w:val="center"/>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260" w:type="dxa"/>
            <w:vAlign w:val="center"/>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119" w:type="dxa"/>
            <w:vAlign w:val="center"/>
          </w:tcPr>
          <w:p w:rsidR="00191A11" w:rsidRPr="009965B1" w:rsidRDefault="00191A11" w:rsidP="000044EE">
            <w:pPr>
              <w:jc w:val="center"/>
              <w:rPr>
                <w:sz w:val="22"/>
                <w:szCs w:val="22"/>
                <w:lang w:eastAsia="en-US"/>
              </w:rPr>
            </w:pPr>
            <w:r w:rsidRPr="009965B1">
              <w:rPr>
                <w:sz w:val="22"/>
                <w:szCs w:val="22"/>
              </w:rPr>
              <w:t>Ивановское  муниципальное образование</w:t>
            </w:r>
          </w:p>
        </w:tc>
      </w:tr>
    </w:tbl>
    <w:p w:rsidR="00191A11" w:rsidRPr="009965B1" w:rsidRDefault="00191A11" w:rsidP="00191A11">
      <w:pPr>
        <w:widowControl w:val="0"/>
        <w:autoSpaceDE w:val="0"/>
        <w:autoSpaceDN w:val="0"/>
        <w:adjustRightInd w:val="0"/>
        <w:ind w:firstLine="708"/>
        <w:jc w:val="both"/>
        <w:outlineLvl w:val="4"/>
        <w:rPr>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center"/>
        <w:rPr>
          <w:noProof/>
          <w:sz w:val="22"/>
          <w:szCs w:val="22"/>
        </w:rPr>
      </w:pPr>
      <w:r w:rsidRPr="009965B1">
        <w:rPr>
          <w:noProof/>
          <w:sz w:val="22"/>
          <w:szCs w:val="22"/>
        </w:rPr>
        <w:t>Ниже показаны типовые поперечные профили дорог сельского поселения:</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jc w:val="center"/>
        <w:rPr>
          <w:noProof/>
          <w:sz w:val="22"/>
          <w:szCs w:val="22"/>
        </w:rPr>
      </w:pPr>
      <w:r w:rsidRPr="009965B1">
        <w:rPr>
          <w:noProof/>
          <w:sz w:val="22"/>
          <w:szCs w:val="22"/>
          <w:lang w:eastAsia="ru-RU"/>
        </w:rPr>
        <w:lastRenderedPageBreak/>
        <w:drawing>
          <wp:inline distT="0" distB="0" distL="0" distR="0" wp14:anchorId="19BD68EE" wp14:editId="126F26C4">
            <wp:extent cx="3029242" cy="3240633"/>
            <wp:effectExtent l="19050" t="0" r="0" b="0"/>
            <wp:docPr id="7" name="Рисунок 4" descr="http://images.znaytovar.ru/images/text/9416.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ages.znaytovar.ru/images/text/9416.files/image0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3240321"/>
                    </a:xfrm>
                    <a:prstGeom prst="rect">
                      <a:avLst/>
                    </a:prstGeom>
                    <a:noFill/>
                    <a:ln>
                      <a:noFill/>
                    </a:ln>
                  </pic:spPr>
                </pic:pic>
              </a:graphicData>
            </a:graphic>
          </wp:inline>
        </w:drawing>
      </w:r>
    </w:p>
    <w:p w:rsidR="00191A11" w:rsidRPr="009965B1" w:rsidRDefault="00191A11" w:rsidP="00191A11">
      <w:pPr>
        <w:jc w:val="center"/>
        <w:rPr>
          <w:noProof/>
          <w:sz w:val="22"/>
          <w:szCs w:val="22"/>
        </w:rPr>
      </w:pPr>
    </w:p>
    <w:p w:rsidR="00191A11" w:rsidRPr="009965B1" w:rsidRDefault="00191A11" w:rsidP="00191A11">
      <w:pPr>
        <w:jc w:val="center"/>
        <w:rPr>
          <w:noProof/>
          <w:sz w:val="22"/>
          <w:szCs w:val="22"/>
        </w:rPr>
      </w:pPr>
      <w:r w:rsidRPr="009965B1">
        <w:rPr>
          <w:noProof/>
          <w:sz w:val="22"/>
          <w:szCs w:val="22"/>
        </w:rPr>
        <w:t>1 - проезжая часть; 2 – озеленение.</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ind w:firstLine="851"/>
        <w:jc w:val="center"/>
        <w:rPr>
          <w:b/>
          <w:sz w:val="22"/>
          <w:szCs w:val="22"/>
        </w:rPr>
      </w:pPr>
      <w:r w:rsidRPr="009965B1">
        <w:rPr>
          <w:b/>
          <w:sz w:val="22"/>
          <w:szCs w:val="22"/>
        </w:rPr>
        <w:t>Таблица 2.10. Категории улиц и дорог поселения</w:t>
      </w:r>
    </w:p>
    <w:tbl>
      <w:tblPr>
        <w:tblW w:w="0" w:type="auto"/>
        <w:jc w:val="center"/>
        <w:tblLayout w:type="fixed"/>
        <w:tblCellMar>
          <w:left w:w="84" w:type="dxa"/>
          <w:right w:w="84" w:type="dxa"/>
        </w:tblCellMar>
        <w:tblLook w:val="0000" w:firstRow="0" w:lastRow="0" w:firstColumn="0" w:lastColumn="0" w:noHBand="0" w:noVBand="0"/>
      </w:tblPr>
      <w:tblGrid>
        <w:gridCol w:w="3101"/>
        <w:gridCol w:w="1836"/>
        <w:gridCol w:w="8704"/>
      </w:tblGrid>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Категория сельских улиц и дорог поселения</w:t>
            </w:r>
          </w:p>
        </w:tc>
        <w:tc>
          <w:tcPr>
            <w:tcW w:w="8704" w:type="dxa"/>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 xml:space="preserve">Основное назначение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Поселковая дорога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сельского поселения с внешними дорогами общей сети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Главная улица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жилых территорий с общественным центром </w:t>
            </w:r>
          </w:p>
        </w:tc>
      </w:tr>
      <w:tr w:rsidR="00191A11" w:rsidRPr="009965B1" w:rsidTr="000044EE">
        <w:trPr>
          <w:jc w:val="center"/>
        </w:trPr>
        <w:tc>
          <w:tcPr>
            <w:tcW w:w="3101" w:type="dxa"/>
            <w:tcBorders>
              <w:top w:val="single" w:sz="2" w:space="0" w:color="auto"/>
              <w:left w:val="single" w:sz="2" w:space="0" w:color="auto"/>
              <w:bottom w:val="nil"/>
              <w:right w:val="single" w:sz="2" w:space="0" w:color="auto"/>
            </w:tcBorders>
          </w:tcPr>
          <w:p w:rsidR="00191A11" w:rsidRPr="009965B1" w:rsidRDefault="00191A11" w:rsidP="000044EE">
            <w:pPr>
              <w:pStyle w:val="afffff6"/>
              <w:rPr>
                <w:sz w:val="22"/>
                <w:szCs w:val="22"/>
              </w:rPr>
            </w:pPr>
            <w:r w:rsidRPr="009965B1">
              <w:rPr>
                <w:sz w:val="22"/>
                <w:szCs w:val="22"/>
              </w:rPr>
              <w:t xml:space="preserve">Улица в жилой застройке </w:t>
            </w: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Основная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внутри жилых территорий и с главной улицей по направлениям с интенсивным движением </w:t>
            </w:r>
          </w:p>
        </w:tc>
      </w:tr>
      <w:tr w:rsidR="00191A11" w:rsidRPr="009965B1" w:rsidTr="000044EE">
        <w:trPr>
          <w:jc w:val="center"/>
        </w:trPr>
        <w:tc>
          <w:tcPr>
            <w:tcW w:w="3101" w:type="dxa"/>
            <w:tcBorders>
              <w:top w:val="nil"/>
              <w:left w:val="single" w:sz="2" w:space="0" w:color="auto"/>
              <w:bottom w:val="nil"/>
              <w:right w:val="single" w:sz="2" w:space="0" w:color="auto"/>
            </w:tcBorders>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proofErr w:type="gramStart"/>
            <w:r w:rsidRPr="009965B1">
              <w:rPr>
                <w:sz w:val="22"/>
                <w:szCs w:val="22"/>
              </w:rPr>
              <w:t>Второстепенная</w:t>
            </w:r>
            <w:proofErr w:type="gramEnd"/>
            <w:r w:rsidRPr="009965B1">
              <w:rPr>
                <w:sz w:val="22"/>
                <w:szCs w:val="22"/>
              </w:rPr>
              <w:t xml:space="preserve"> (переулок)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между основными жилыми улицами </w:t>
            </w:r>
          </w:p>
        </w:tc>
      </w:tr>
      <w:tr w:rsidR="00191A11" w:rsidRPr="009965B1" w:rsidTr="000044EE">
        <w:trPr>
          <w:jc w:val="center"/>
        </w:trPr>
        <w:tc>
          <w:tcPr>
            <w:tcW w:w="3101" w:type="dxa"/>
            <w:tcBorders>
              <w:top w:val="nil"/>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Проезд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жилых домов, расположенных в глубине квартала, с улицей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Хозяйственный проезд, скотопрогон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Прогон личного скота и проезд грузового транспорта к приусадебным участкам </w:t>
            </w:r>
          </w:p>
        </w:tc>
      </w:tr>
    </w:tbl>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2.11. Основные расчетные параметры уличной сети поселения</w:t>
      </w:r>
    </w:p>
    <w:tbl>
      <w:tblPr>
        <w:tblW w:w="13608" w:type="dxa"/>
        <w:tblInd w:w="466" w:type="dxa"/>
        <w:tblLayout w:type="fixed"/>
        <w:tblCellMar>
          <w:left w:w="40" w:type="dxa"/>
          <w:right w:w="40" w:type="dxa"/>
        </w:tblCellMar>
        <w:tblLook w:val="0000" w:firstRow="0" w:lastRow="0" w:firstColumn="0" w:lastColumn="0" w:noHBand="0" w:noVBand="0"/>
      </w:tblPr>
      <w:tblGrid>
        <w:gridCol w:w="1842"/>
        <w:gridCol w:w="3261"/>
        <w:gridCol w:w="1984"/>
        <w:gridCol w:w="1559"/>
        <w:gridCol w:w="2410"/>
        <w:gridCol w:w="2552"/>
      </w:tblGrid>
      <w:tr w:rsidR="00191A11" w:rsidRPr="009965B1" w:rsidTr="000044EE">
        <w:trPr>
          <w:cantSplit/>
          <w:trHeight w:val="1163"/>
        </w:trPr>
        <w:tc>
          <w:tcPr>
            <w:tcW w:w="1842"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lastRenderedPageBreak/>
              <w:t>Категория сельских улиц и дорог</w:t>
            </w:r>
          </w:p>
        </w:tc>
        <w:tc>
          <w:tcPr>
            <w:tcW w:w="3261"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t xml:space="preserve">Основное назначение </w:t>
            </w:r>
          </w:p>
        </w:tc>
        <w:tc>
          <w:tcPr>
            <w:tcW w:w="1984"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Расчетная скорость движения, </w:t>
            </w:r>
            <w:proofErr w:type="gramStart"/>
            <w:r w:rsidRPr="009965B1">
              <w:rPr>
                <w:b/>
                <w:sz w:val="22"/>
                <w:szCs w:val="22"/>
              </w:rPr>
              <w:t>км</w:t>
            </w:r>
            <w:proofErr w:type="gramEnd"/>
            <w:r w:rsidRPr="009965B1">
              <w:rPr>
                <w:b/>
                <w:sz w:val="22"/>
                <w:szCs w:val="22"/>
              </w:rPr>
              <w:t>/ч</w:t>
            </w:r>
          </w:p>
        </w:tc>
        <w:tc>
          <w:tcPr>
            <w:tcW w:w="1559"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полосы движения, </w:t>
            </w:r>
            <w:proofErr w:type="gramStart"/>
            <w:r w:rsidRPr="009965B1">
              <w:rPr>
                <w:b/>
                <w:sz w:val="22"/>
                <w:szCs w:val="22"/>
              </w:rPr>
              <w:t>м</w:t>
            </w:r>
            <w:proofErr w:type="gramEnd"/>
          </w:p>
        </w:tc>
        <w:tc>
          <w:tcPr>
            <w:tcW w:w="2410"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Число полос движения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пешеходной части тротуара, </w:t>
            </w:r>
            <w:proofErr w:type="gramStart"/>
            <w:r w:rsidRPr="009965B1">
              <w:rPr>
                <w:b/>
                <w:sz w:val="22"/>
                <w:szCs w:val="22"/>
              </w:rPr>
              <w:t>м</w:t>
            </w:r>
            <w:proofErr w:type="gramEnd"/>
          </w:p>
        </w:tc>
      </w:tr>
      <w:tr w:rsidR="00191A11" w:rsidRPr="009965B1" w:rsidTr="000044EE">
        <w:trPr>
          <w:trHeight w:val="362"/>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Поселковая дорога</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сельского поселения с внешними дорогами общей сети</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60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noBreakHyphen/>
            </w:r>
          </w:p>
        </w:tc>
      </w:tr>
      <w:tr w:rsidR="00191A11" w:rsidRPr="009965B1" w:rsidTr="000044EE">
        <w:trPr>
          <w:trHeight w:val="441"/>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Главная улица</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жилых территорий с общественным центром</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2-3</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1,5-2,25</w:t>
            </w:r>
          </w:p>
        </w:tc>
      </w:tr>
      <w:tr w:rsidR="00191A11" w:rsidRPr="009965B1" w:rsidTr="000044EE">
        <w:trPr>
          <w:trHeight w:val="159"/>
        </w:trPr>
        <w:tc>
          <w:tcPr>
            <w:tcW w:w="5103" w:type="dxa"/>
            <w:gridSpan w:val="2"/>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Улица в жилой застройке:</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p>
        </w:tc>
      </w:tr>
      <w:tr w:rsidR="00191A11" w:rsidRPr="009965B1" w:rsidTr="000044EE">
        <w:trPr>
          <w:trHeight w:val="985"/>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Основная</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внутри жилых территорий и с главной улицей по направлениям с интенсивным движением</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3,0</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1,0-1,5</w:t>
            </w:r>
          </w:p>
        </w:tc>
      </w:tr>
      <w:tr w:rsidR="00191A11" w:rsidRPr="009965B1" w:rsidTr="000044EE">
        <w:trPr>
          <w:trHeight w:val="339"/>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tabs>
                <w:tab w:val="left" w:pos="140"/>
                <w:tab w:val="left" w:pos="320"/>
              </w:tabs>
              <w:snapToGrid w:val="0"/>
              <w:jc w:val="center"/>
              <w:rPr>
                <w:sz w:val="22"/>
                <w:szCs w:val="22"/>
              </w:rPr>
            </w:pPr>
            <w:proofErr w:type="gramStart"/>
            <w:r w:rsidRPr="009965B1">
              <w:rPr>
                <w:sz w:val="22"/>
                <w:szCs w:val="22"/>
              </w:rPr>
              <w:t>второстепенная</w:t>
            </w:r>
            <w:proofErr w:type="gramEnd"/>
            <w:r w:rsidRPr="009965B1">
              <w:rPr>
                <w:sz w:val="22"/>
                <w:szCs w:val="22"/>
              </w:rPr>
              <w:t xml:space="preserve"> (переулок)</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между основными жилыми улицами</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2,75</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1,0</w:t>
            </w:r>
          </w:p>
        </w:tc>
      </w:tr>
      <w:tr w:rsidR="00191A11" w:rsidRPr="009965B1" w:rsidTr="000044EE">
        <w:trPr>
          <w:trHeight w:val="692"/>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Проезд</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жилых домов, расположенных в глубине квартала, с улицей</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2,75-3,0</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t>0-1,0</w:t>
            </w:r>
          </w:p>
        </w:tc>
      </w:tr>
      <w:tr w:rsidR="00191A11" w:rsidRPr="009965B1" w:rsidTr="000044EE">
        <w:trPr>
          <w:trHeight w:val="698"/>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Хозяйственный проезд, скотопрогон</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Прогон личного скота и проезд грузового транспорта к приусадебным участкам</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4,5</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noBreakHyphen/>
            </w:r>
          </w:p>
        </w:tc>
      </w:tr>
    </w:tbl>
    <w:p w:rsidR="00191A11" w:rsidRPr="009965B1" w:rsidRDefault="00191A11" w:rsidP="00191A11">
      <w:pPr>
        <w:pStyle w:val="3"/>
        <w:jc w:val="center"/>
        <w:rPr>
          <w:sz w:val="22"/>
          <w:szCs w:val="22"/>
        </w:rPr>
      </w:pPr>
      <w:r w:rsidRPr="009965B1">
        <w:rPr>
          <w:sz w:val="22"/>
          <w:szCs w:val="22"/>
        </w:rPr>
        <w:t>в)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физической культуры и 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2.12. Расчетные  показатели объектов, относящихся к области физической культуры и спорта</w:t>
      </w:r>
    </w:p>
    <w:p w:rsidR="00191A11" w:rsidRPr="009965B1" w:rsidRDefault="00191A11" w:rsidP="00191A11">
      <w:pPr>
        <w:ind w:firstLine="708"/>
        <w:jc w:val="both"/>
        <w:rPr>
          <w:rFonts w:eastAsia="Calibri"/>
          <w:sz w:val="22"/>
          <w:szCs w:val="22"/>
          <w:lang w:eastAsia="en-US"/>
        </w:rPr>
      </w:pPr>
    </w:p>
    <w:tbl>
      <w:tblPr>
        <w:tblW w:w="13608"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12"/>
        <w:gridCol w:w="2177"/>
        <w:gridCol w:w="2035"/>
        <w:gridCol w:w="1803"/>
        <w:gridCol w:w="2339"/>
        <w:gridCol w:w="1964"/>
        <w:gridCol w:w="2578"/>
      </w:tblGrid>
      <w:tr w:rsidR="00191A11" w:rsidRPr="009965B1" w:rsidTr="000044EE">
        <w:trPr>
          <w:trHeight w:val="778"/>
        </w:trPr>
        <w:tc>
          <w:tcPr>
            <w:tcW w:w="71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lastRenderedPageBreak/>
              <w:t xml:space="preserve">№ </w:t>
            </w:r>
            <w:proofErr w:type="gramStart"/>
            <w:r w:rsidRPr="009965B1">
              <w:rPr>
                <w:b/>
                <w:sz w:val="22"/>
                <w:szCs w:val="22"/>
              </w:rPr>
              <w:t>п</w:t>
            </w:r>
            <w:proofErr w:type="gramEnd"/>
            <w:r w:rsidRPr="009965B1">
              <w:rPr>
                <w:b/>
                <w:sz w:val="22"/>
                <w:szCs w:val="22"/>
              </w:rPr>
              <w:t>/п</w:t>
            </w:r>
          </w:p>
        </w:tc>
        <w:tc>
          <w:tcPr>
            <w:tcW w:w="217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838"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4303"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c>
          <w:tcPr>
            <w:tcW w:w="2578" w:type="dxa"/>
            <w:vMerge w:val="restart"/>
            <w:shd w:val="clear" w:color="auto" w:fill="FFFFFF" w:themeFill="background1"/>
          </w:tcPr>
          <w:p w:rsidR="00191A11" w:rsidRPr="009965B1" w:rsidRDefault="00191A11" w:rsidP="000044EE">
            <w:pPr>
              <w:jc w:val="center"/>
              <w:rPr>
                <w:b/>
                <w:sz w:val="22"/>
                <w:szCs w:val="22"/>
              </w:rPr>
            </w:pPr>
            <w:r w:rsidRPr="009965B1">
              <w:rPr>
                <w:b/>
                <w:sz w:val="22"/>
                <w:szCs w:val="22"/>
              </w:rPr>
              <w:t>Территория применения расчетных показателей</w:t>
            </w:r>
          </w:p>
        </w:tc>
      </w:tr>
      <w:tr w:rsidR="00191A11" w:rsidRPr="009965B1" w:rsidTr="000044EE">
        <w:trPr>
          <w:trHeight w:val="505"/>
        </w:trPr>
        <w:tc>
          <w:tcPr>
            <w:tcW w:w="712" w:type="dxa"/>
            <w:vMerge/>
            <w:shd w:val="clear" w:color="auto" w:fill="FFFFFF" w:themeFill="background1"/>
            <w:vAlign w:val="center"/>
          </w:tcPr>
          <w:p w:rsidR="00191A11" w:rsidRPr="009965B1" w:rsidRDefault="00191A11" w:rsidP="000044EE">
            <w:pPr>
              <w:jc w:val="center"/>
              <w:rPr>
                <w:b/>
                <w:sz w:val="22"/>
                <w:szCs w:val="22"/>
              </w:rPr>
            </w:pPr>
          </w:p>
        </w:tc>
        <w:tc>
          <w:tcPr>
            <w:tcW w:w="2177" w:type="dxa"/>
            <w:vMerge/>
            <w:shd w:val="clear" w:color="auto" w:fill="FFFFFF" w:themeFill="background1"/>
            <w:vAlign w:val="center"/>
          </w:tcPr>
          <w:p w:rsidR="00191A11" w:rsidRPr="009965B1" w:rsidRDefault="00191A11" w:rsidP="000044EE">
            <w:pPr>
              <w:jc w:val="center"/>
              <w:rPr>
                <w:b/>
                <w:sz w:val="22"/>
                <w:szCs w:val="22"/>
              </w:rPr>
            </w:pPr>
          </w:p>
        </w:tc>
        <w:tc>
          <w:tcPr>
            <w:tcW w:w="203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80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33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196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578" w:type="dxa"/>
            <w:vMerge/>
            <w:shd w:val="clear" w:color="auto" w:fill="FFFFFF" w:themeFill="background1"/>
          </w:tcPr>
          <w:p w:rsidR="00191A11" w:rsidRPr="009965B1" w:rsidRDefault="00191A11" w:rsidP="000044EE">
            <w:pPr>
              <w:jc w:val="center"/>
              <w:rPr>
                <w:b/>
                <w:sz w:val="22"/>
                <w:szCs w:val="22"/>
              </w:rPr>
            </w:pPr>
          </w:p>
        </w:tc>
      </w:tr>
      <w:tr w:rsidR="00191A11" w:rsidRPr="009965B1" w:rsidTr="000044EE">
        <w:trPr>
          <w:trHeight w:val="1119"/>
        </w:trPr>
        <w:tc>
          <w:tcPr>
            <w:tcW w:w="712" w:type="dxa"/>
            <w:vAlign w:val="center"/>
          </w:tcPr>
          <w:p w:rsidR="00191A11" w:rsidRPr="009965B1" w:rsidRDefault="00191A11" w:rsidP="000044EE">
            <w:pPr>
              <w:jc w:val="center"/>
              <w:rPr>
                <w:sz w:val="22"/>
                <w:szCs w:val="22"/>
              </w:rPr>
            </w:pPr>
            <w:r w:rsidRPr="009965B1">
              <w:rPr>
                <w:sz w:val="22"/>
                <w:szCs w:val="22"/>
              </w:rPr>
              <w:t>1</w:t>
            </w:r>
          </w:p>
        </w:tc>
        <w:tc>
          <w:tcPr>
            <w:tcW w:w="2177" w:type="dxa"/>
            <w:vAlign w:val="center"/>
          </w:tcPr>
          <w:p w:rsidR="00191A11" w:rsidRPr="009965B1" w:rsidRDefault="00191A11" w:rsidP="000044EE">
            <w:pPr>
              <w:tabs>
                <w:tab w:val="left" w:pos="6780"/>
              </w:tabs>
              <w:contextualSpacing/>
              <w:jc w:val="center"/>
              <w:rPr>
                <w:sz w:val="22"/>
                <w:szCs w:val="22"/>
              </w:rPr>
            </w:pPr>
            <w:r w:rsidRPr="009965B1">
              <w:rPr>
                <w:sz w:val="22"/>
                <w:szCs w:val="22"/>
              </w:rPr>
              <w:t>Плоскостные спортивные сооружения (в т. ч. стадионы)</w:t>
            </w:r>
          </w:p>
        </w:tc>
        <w:tc>
          <w:tcPr>
            <w:tcW w:w="2035" w:type="dxa"/>
            <w:vAlign w:val="center"/>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плоскостных сооружений на 1 тыс. чел.</w:t>
            </w:r>
          </w:p>
        </w:tc>
        <w:tc>
          <w:tcPr>
            <w:tcW w:w="1803" w:type="dxa"/>
            <w:vAlign w:val="center"/>
          </w:tcPr>
          <w:p w:rsidR="00191A11" w:rsidRPr="009965B1" w:rsidRDefault="00191A11" w:rsidP="000044EE">
            <w:pPr>
              <w:jc w:val="center"/>
              <w:rPr>
                <w:sz w:val="22"/>
                <w:szCs w:val="22"/>
              </w:rPr>
            </w:pPr>
            <w:r w:rsidRPr="009965B1">
              <w:rPr>
                <w:sz w:val="22"/>
                <w:szCs w:val="22"/>
              </w:rPr>
              <w:t>1950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Не более 30</w:t>
            </w:r>
          </w:p>
        </w:tc>
        <w:tc>
          <w:tcPr>
            <w:tcW w:w="2578" w:type="dxa"/>
            <w:vAlign w:val="center"/>
          </w:tcPr>
          <w:p w:rsidR="00191A11" w:rsidRPr="009965B1" w:rsidRDefault="00191A11" w:rsidP="000044EE">
            <w:pPr>
              <w:jc w:val="center"/>
              <w:rPr>
                <w:sz w:val="22"/>
                <w:szCs w:val="22"/>
                <w:lang w:eastAsia="en-US"/>
              </w:rPr>
            </w:pPr>
            <w:r w:rsidRPr="009965B1">
              <w:rPr>
                <w:bCs/>
                <w:sz w:val="22"/>
                <w:szCs w:val="22"/>
              </w:rPr>
              <w:t xml:space="preserve">село Ивановка, село </w:t>
            </w:r>
            <w:proofErr w:type="spellStart"/>
            <w:r w:rsidRPr="009965B1">
              <w:rPr>
                <w:bCs/>
                <w:sz w:val="22"/>
                <w:szCs w:val="22"/>
              </w:rPr>
              <w:t>Гусиха</w:t>
            </w:r>
            <w:proofErr w:type="spellEnd"/>
            <w:r w:rsidRPr="009965B1">
              <w:rPr>
                <w:bCs/>
                <w:sz w:val="22"/>
                <w:szCs w:val="22"/>
              </w:rPr>
              <w:t>, село Журавлиха</w:t>
            </w:r>
          </w:p>
        </w:tc>
      </w:tr>
      <w:tr w:rsidR="00191A11" w:rsidRPr="009965B1" w:rsidTr="000044EE">
        <w:trPr>
          <w:trHeight w:val="1020"/>
        </w:trPr>
        <w:tc>
          <w:tcPr>
            <w:tcW w:w="712" w:type="dxa"/>
            <w:vAlign w:val="center"/>
          </w:tcPr>
          <w:p w:rsidR="00191A11" w:rsidRPr="009965B1" w:rsidRDefault="00191A11" w:rsidP="000044EE">
            <w:pPr>
              <w:jc w:val="center"/>
              <w:rPr>
                <w:sz w:val="22"/>
                <w:szCs w:val="22"/>
              </w:rPr>
            </w:pPr>
            <w:r w:rsidRPr="009965B1">
              <w:rPr>
                <w:sz w:val="22"/>
                <w:szCs w:val="22"/>
              </w:rPr>
              <w:t>2</w:t>
            </w:r>
          </w:p>
        </w:tc>
        <w:tc>
          <w:tcPr>
            <w:tcW w:w="2177" w:type="dxa"/>
            <w:vAlign w:val="center"/>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035" w:type="dxa"/>
            <w:vAlign w:val="center"/>
          </w:tcPr>
          <w:p w:rsidR="00191A11" w:rsidRPr="009965B1" w:rsidRDefault="00191A11" w:rsidP="000044EE">
            <w:pPr>
              <w:tabs>
                <w:tab w:val="left" w:pos="6780"/>
              </w:tabs>
              <w:contextualSpacing/>
              <w:jc w:val="center"/>
              <w:rPr>
                <w:sz w:val="22"/>
                <w:szCs w:val="22"/>
              </w:rPr>
            </w:pPr>
            <w:r w:rsidRPr="009965B1">
              <w:rPr>
                <w:sz w:val="22"/>
                <w:szCs w:val="22"/>
              </w:rPr>
              <w:t>м</w:t>
            </w:r>
            <w:r w:rsidRPr="009965B1">
              <w:rPr>
                <w:sz w:val="22"/>
                <w:szCs w:val="22"/>
                <w:vertAlign w:val="superscript"/>
              </w:rPr>
              <w:t>2</w:t>
            </w:r>
            <w:r w:rsidRPr="009965B1">
              <w:rPr>
                <w:sz w:val="22"/>
                <w:szCs w:val="22"/>
              </w:rPr>
              <w:t>площади пола на 1 тыс. чел.</w:t>
            </w:r>
          </w:p>
        </w:tc>
        <w:tc>
          <w:tcPr>
            <w:tcW w:w="1803" w:type="dxa"/>
            <w:vAlign w:val="center"/>
          </w:tcPr>
          <w:p w:rsidR="00191A11" w:rsidRPr="009965B1" w:rsidRDefault="00191A11" w:rsidP="000044EE">
            <w:pPr>
              <w:jc w:val="center"/>
              <w:rPr>
                <w:sz w:val="22"/>
                <w:szCs w:val="22"/>
              </w:rPr>
            </w:pPr>
            <w:r w:rsidRPr="009965B1">
              <w:rPr>
                <w:sz w:val="22"/>
                <w:szCs w:val="22"/>
              </w:rPr>
              <w:t>70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Не более 30</w:t>
            </w:r>
          </w:p>
        </w:tc>
        <w:tc>
          <w:tcPr>
            <w:tcW w:w="2578" w:type="dxa"/>
            <w:vAlign w:val="center"/>
          </w:tcPr>
          <w:p w:rsidR="00191A11" w:rsidRPr="009965B1" w:rsidRDefault="00191A11" w:rsidP="000044EE">
            <w:pPr>
              <w:jc w:val="center"/>
              <w:rPr>
                <w:sz w:val="22"/>
                <w:szCs w:val="22"/>
                <w:lang w:eastAsia="en-US"/>
              </w:rPr>
            </w:pPr>
            <w:r w:rsidRPr="009965B1">
              <w:rPr>
                <w:bCs/>
                <w:sz w:val="22"/>
                <w:szCs w:val="22"/>
              </w:rPr>
              <w:t xml:space="preserve">село Ивановка, село </w:t>
            </w:r>
            <w:proofErr w:type="spellStart"/>
            <w:r w:rsidRPr="009965B1">
              <w:rPr>
                <w:bCs/>
                <w:sz w:val="22"/>
                <w:szCs w:val="22"/>
              </w:rPr>
              <w:t>Гусиха</w:t>
            </w:r>
            <w:proofErr w:type="spellEnd"/>
            <w:r w:rsidRPr="009965B1">
              <w:rPr>
                <w:bCs/>
                <w:sz w:val="22"/>
                <w:szCs w:val="22"/>
              </w:rPr>
              <w:t>, село Журавлиха.</w:t>
            </w:r>
          </w:p>
        </w:tc>
      </w:tr>
    </w:tbl>
    <w:p w:rsidR="00191A11" w:rsidRPr="009965B1" w:rsidRDefault="00191A11" w:rsidP="00191A11">
      <w:pPr>
        <w:ind w:firstLine="708"/>
        <w:jc w:val="both"/>
        <w:rPr>
          <w:rFonts w:eastAsia="Calibri"/>
          <w:sz w:val="22"/>
          <w:szCs w:val="22"/>
          <w:lang w:eastAsia="en-US"/>
        </w:rPr>
      </w:pPr>
    </w:p>
    <w:p w:rsidR="00191A11" w:rsidRPr="009965B1" w:rsidRDefault="00191A11" w:rsidP="00191A11">
      <w:pPr>
        <w:pStyle w:val="3"/>
        <w:jc w:val="center"/>
        <w:rPr>
          <w:sz w:val="22"/>
          <w:szCs w:val="22"/>
        </w:rPr>
      </w:pPr>
      <w:r w:rsidRPr="009965B1">
        <w:rPr>
          <w:rFonts w:eastAsia="Calibri"/>
          <w:sz w:val="22"/>
          <w:szCs w:val="22"/>
          <w:lang w:eastAsia="en-US"/>
        </w:rPr>
        <w:t>г</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культуры и искусства</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2.13. Расчетные  показатели объектов, относящихся к области  культуры и искусства</w:t>
      </w:r>
    </w:p>
    <w:p w:rsidR="00191A11" w:rsidRPr="009965B1" w:rsidRDefault="00191A11" w:rsidP="00191A11">
      <w:pPr>
        <w:ind w:firstLine="708"/>
        <w:jc w:val="both"/>
        <w:rPr>
          <w:rFonts w:eastAsia="Calibri"/>
          <w:sz w:val="22"/>
          <w:szCs w:val="22"/>
          <w:lang w:eastAsia="en-US"/>
        </w:rPr>
      </w:pPr>
    </w:p>
    <w:tbl>
      <w:tblPr>
        <w:tblStyle w:val="77"/>
        <w:tblW w:w="13529" w:type="dxa"/>
        <w:jc w:val="center"/>
        <w:tblLayout w:type="fixed"/>
        <w:tblLook w:val="04A0" w:firstRow="1" w:lastRow="0" w:firstColumn="1" w:lastColumn="0" w:noHBand="0" w:noVBand="1"/>
      </w:tblPr>
      <w:tblGrid>
        <w:gridCol w:w="614"/>
        <w:gridCol w:w="2692"/>
        <w:gridCol w:w="3686"/>
        <w:gridCol w:w="3260"/>
        <w:gridCol w:w="3277"/>
      </w:tblGrid>
      <w:tr w:rsidR="00191A11" w:rsidRPr="009965B1" w:rsidTr="000044EE">
        <w:trPr>
          <w:tblHeader/>
          <w:jc w:val="center"/>
        </w:trPr>
        <w:tc>
          <w:tcPr>
            <w:tcW w:w="614" w:type="dxa"/>
            <w:shd w:val="clear" w:color="auto" w:fill="FFFFFF" w:themeFill="background1"/>
          </w:tcPr>
          <w:p w:rsidR="00191A11" w:rsidRPr="009965B1" w:rsidRDefault="00191A11" w:rsidP="000044EE">
            <w:pPr>
              <w:jc w:val="center"/>
              <w:rPr>
                <w:b/>
                <w:sz w:val="22"/>
                <w:szCs w:val="22"/>
                <w:lang w:eastAsia="en-US"/>
              </w:rPr>
            </w:pPr>
          </w:p>
        </w:tc>
        <w:tc>
          <w:tcPr>
            <w:tcW w:w="2692"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277"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rPr>
          <w:jc w:val="center"/>
        </w:trPr>
        <w:tc>
          <w:tcPr>
            <w:tcW w:w="614" w:type="dxa"/>
            <w:vAlign w:val="center"/>
          </w:tcPr>
          <w:p w:rsidR="00191A11" w:rsidRPr="009965B1" w:rsidRDefault="00191A11" w:rsidP="000044EE">
            <w:pPr>
              <w:tabs>
                <w:tab w:val="left" w:pos="664"/>
                <w:tab w:val="center" w:pos="1930"/>
              </w:tabs>
              <w:jc w:val="center"/>
              <w:rPr>
                <w:sz w:val="22"/>
                <w:szCs w:val="22"/>
                <w:lang w:eastAsia="en-US"/>
              </w:rPr>
            </w:pPr>
            <w:r w:rsidRPr="009965B1">
              <w:rPr>
                <w:sz w:val="22"/>
                <w:szCs w:val="22"/>
                <w:lang w:eastAsia="en-US"/>
              </w:rPr>
              <w:t>1</w:t>
            </w:r>
          </w:p>
        </w:tc>
        <w:tc>
          <w:tcPr>
            <w:tcW w:w="2692" w:type="dxa"/>
            <w:vAlign w:val="center"/>
          </w:tcPr>
          <w:p w:rsidR="00191A11" w:rsidRPr="009965B1" w:rsidRDefault="00191A11" w:rsidP="000044EE">
            <w:pPr>
              <w:tabs>
                <w:tab w:val="left" w:pos="664"/>
                <w:tab w:val="center" w:pos="1930"/>
              </w:tabs>
              <w:jc w:val="center"/>
              <w:rPr>
                <w:sz w:val="22"/>
                <w:szCs w:val="22"/>
                <w:lang w:eastAsia="en-US"/>
              </w:rPr>
            </w:pPr>
            <w:r w:rsidRPr="009965B1">
              <w:rPr>
                <w:sz w:val="22"/>
                <w:szCs w:val="22"/>
                <w:lang w:eastAsia="en-US"/>
              </w:rPr>
              <w:t>Муниципальный музей</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для поселения до 10 тыс. чел.</w:t>
            </w: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Ивановское муниципальное образование</w:t>
            </w:r>
          </w:p>
        </w:tc>
      </w:tr>
      <w:tr w:rsidR="00191A11" w:rsidRPr="009965B1" w:rsidTr="000044EE">
        <w:trPr>
          <w:jc w:val="center"/>
        </w:trPr>
        <w:tc>
          <w:tcPr>
            <w:tcW w:w="614" w:type="dxa"/>
            <w:vAlign w:val="center"/>
          </w:tcPr>
          <w:p w:rsidR="00191A11" w:rsidRPr="009965B1" w:rsidRDefault="00191A11" w:rsidP="000044EE">
            <w:pPr>
              <w:jc w:val="center"/>
              <w:rPr>
                <w:sz w:val="22"/>
                <w:szCs w:val="22"/>
                <w:lang w:eastAsia="en-US"/>
              </w:rPr>
            </w:pPr>
            <w:r w:rsidRPr="009965B1">
              <w:rPr>
                <w:sz w:val="22"/>
                <w:szCs w:val="22"/>
                <w:lang w:eastAsia="en-US"/>
              </w:rPr>
              <w:t>2</w:t>
            </w:r>
          </w:p>
        </w:tc>
        <w:tc>
          <w:tcPr>
            <w:tcW w:w="2692" w:type="dxa"/>
            <w:vAlign w:val="center"/>
          </w:tcPr>
          <w:p w:rsidR="00191A11" w:rsidRPr="009965B1" w:rsidRDefault="00191A11" w:rsidP="000044EE">
            <w:pPr>
              <w:jc w:val="center"/>
              <w:rPr>
                <w:sz w:val="22"/>
                <w:szCs w:val="22"/>
                <w:lang w:eastAsia="en-US"/>
              </w:rPr>
            </w:pPr>
            <w:r w:rsidRPr="009965B1">
              <w:rPr>
                <w:sz w:val="22"/>
                <w:szCs w:val="22"/>
                <w:lang w:eastAsia="en-US"/>
              </w:rPr>
              <w:t>Муниципальная библиотека</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7,5 тыс. единиц хранения на 1 тыс. человек для населенного пункта с численностью населения до 1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 xml:space="preserve">6-7,5 тыс. единиц хранения на 1 тыс. человек для населенного пункта с численностью населения 1-2 тыс. </w:t>
            </w:r>
            <w:r w:rsidRPr="009965B1">
              <w:rPr>
                <w:sz w:val="22"/>
                <w:szCs w:val="22"/>
                <w:lang w:eastAsia="en-US"/>
              </w:rPr>
              <w:lastRenderedPageBreak/>
              <w:t>чел.</w:t>
            </w:r>
          </w:p>
          <w:p w:rsidR="00191A11" w:rsidRPr="009965B1" w:rsidRDefault="00191A11" w:rsidP="000044EE">
            <w:pPr>
              <w:spacing w:after="200" w:line="276" w:lineRule="auto"/>
              <w:jc w:val="center"/>
              <w:rPr>
                <w:sz w:val="22"/>
                <w:szCs w:val="22"/>
                <w:lang w:eastAsia="en-US"/>
              </w:rPr>
            </w:pP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lastRenderedPageBreak/>
              <w:t>Транспортная доступность – не более 30 мин.</w:t>
            </w:r>
          </w:p>
        </w:tc>
        <w:tc>
          <w:tcPr>
            <w:tcW w:w="3277"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Ивановское муниципальное образование</w:t>
            </w:r>
          </w:p>
        </w:tc>
      </w:tr>
      <w:tr w:rsidR="00191A11" w:rsidRPr="009965B1" w:rsidTr="000044EE">
        <w:trPr>
          <w:jc w:val="center"/>
        </w:trPr>
        <w:tc>
          <w:tcPr>
            <w:tcW w:w="614" w:type="dxa"/>
            <w:vAlign w:val="center"/>
          </w:tcPr>
          <w:p w:rsidR="00191A11" w:rsidRPr="009965B1" w:rsidRDefault="00191A11" w:rsidP="000044EE">
            <w:pPr>
              <w:jc w:val="center"/>
              <w:rPr>
                <w:sz w:val="22"/>
                <w:szCs w:val="22"/>
                <w:lang w:eastAsia="en-US"/>
              </w:rPr>
            </w:pPr>
            <w:r w:rsidRPr="009965B1">
              <w:rPr>
                <w:sz w:val="22"/>
                <w:szCs w:val="22"/>
                <w:lang w:eastAsia="en-US"/>
              </w:rPr>
              <w:lastRenderedPageBreak/>
              <w:t>3</w:t>
            </w:r>
          </w:p>
        </w:tc>
        <w:tc>
          <w:tcPr>
            <w:tcW w:w="2692" w:type="dxa"/>
            <w:vAlign w:val="center"/>
          </w:tcPr>
          <w:p w:rsidR="00191A11" w:rsidRPr="009965B1" w:rsidRDefault="00191A11" w:rsidP="000044EE">
            <w:pPr>
              <w:jc w:val="center"/>
              <w:rPr>
                <w:sz w:val="22"/>
                <w:szCs w:val="22"/>
                <w:lang w:eastAsia="en-US"/>
              </w:rPr>
            </w:pPr>
            <w:r w:rsidRPr="009965B1">
              <w:rPr>
                <w:sz w:val="22"/>
                <w:szCs w:val="22"/>
                <w:lang w:eastAsia="en-US"/>
              </w:rPr>
              <w:t>Учреждение культурно-досугового типа</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200 мест на 1 тыс. человек для населенного пункта с численностью населения до 0,5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150-200 мест на 1 тыс. человек для населенного пункта с численностью населения от 0,5 до 2 тыс. чел.</w:t>
            </w:r>
          </w:p>
          <w:p w:rsidR="00191A11" w:rsidRPr="009965B1" w:rsidRDefault="00191A11" w:rsidP="000044EE">
            <w:pPr>
              <w:spacing w:after="200" w:line="276" w:lineRule="auto"/>
              <w:jc w:val="center"/>
              <w:rPr>
                <w:sz w:val="22"/>
                <w:szCs w:val="22"/>
                <w:lang w:eastAsia="en-US"/>
              </w:rPr>
            </w:pP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Ивановское муниципальное образование</w:t>
            </w:r>
          </w:p>
        </w:tc>
      </w:tr>
    </w:tbl>
    <w:p w:rsidR="00191A11" w:rsidRPr="009965B1" w:rsidRDefault="00191A11" w:rsidP="00191A11">
      <w:pPr>
        <w:ind w:firstLine="708"/>
        <w:jc w:val="both"/>
        <w:rPr>
          <w:sz w:val="22"/>
          <w:szCs w:val="22"/>
        </w:rPr>
      </w:pPr>
    </w:p>
    <w:p w:rsidR="00191A11" w:rsidRPr="009965B1" w:rsidRDefault="00191A11" w:rsidP="00191A11">
      <w:pPr>
        <w:ind w:firstLine="708"/>
        <w:jc w:val="both"/>
        <w:rPr>
          <w:sz w:val="22"/>
          <w:szCs w:val="22"/>
        </w:rPr>
      </w:pPr>
    </w:p>
    <w:p w:rsidR="00191A11" w:rsidRPr="009965B1" w:rsidRDefault="00191A11" w:rsidP="00191A11">
      <w:pPr>
        <w:pStyle w:val="3"/>
        <w:jc w:val="center"/>
        <w:rPr>
          <w:sz w:val="22"/>
          <w:szCs w:val="22"/>
        </w:rPr>
      </w:pPr>
      <w:r w:rsidRPr="009965B1">
        <w:rPr>
          <w:rFonts w:eastAsia="Calibri"/>
          <w:sz w:val="22"/>
          <w:szCs w:val="22"/>
          <w:lang w:eastAsia="en-US"/>
        </w:rPr>
        <w:t>д</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деятельности органа местного самоуправления</w:t>
      </w:r>
    </w:p>
    <w:p w:rsidR="00191A11" w:rsidRPr="009965B1" w:rsidRDefault="00191A11" w:rsidP="00191A11">
      <w:pPr>
        <w:ind w:firstLine="851"/>
        <w:jc w:val="center"/>
        <w:rPr>
          <w:b/>
          <w:sz w:val="22"/>
          <w:szCs w:val="22"/>
        </w:rPr>
      </w:pPr>
      <w:r w:rsidRPr="009965B1">
        <w:rPr>
          <w:b/>
          <w:sz w:val="22"/>
          <w:szCs w:val="22"/>
        </w:rPr>
        <w:t>Таблица 2.14. Расчетные  показатели объектов, относящихся к области деятельности органа местного самоуправления</w:t>
      </w:r>
    </w:p>
    <w:p w:rsidR="00191A11" w:rsidRPr="009965B1" w:rsidRDefault="00191A11" w:rsidP="00191A11">
      <w:pPr>
        <w:ind w:firstLine="708"/>
        <w:jc w:val="both"/>
        <w:rPr>
          <w:sz w:val="22"/>
          <w:szCs w:val="22"/>
        </w:rPr>
      </w:pPr>
    </w:p>
    <w:tbl>
      <w:tblPr>
        <w:tblW w:w="13749" w:type="dxa"/>
        <w:tblInd w:w="534"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992"/>
        <w:gridCol w:w="2414"/>
        <w:gridCol w:w="1774"/>
        <w:gridCol w:w="1925"/>
        <w:gridCol w:w="2886"/>
        <w:gridCol w:w="3758"/>
      </w:tblGrid>
      <w:tr w:rsidR="00191A11" w:rsidRPr="009965B1" w:rsidTr="000044EE">
        <w:trPr>
          <w:trHeight w:val="778"/>
        </w:trPr>
        <w:tc>
          <w:tcPr>
            <w:tcW w:w="992" w:type="dxa"/>
            <w:vMerge w:val="restart"/>
            <w:shd w:val="clear" w:color="auto" w:fill="FFFFFF" w:themeFill="background1"/>
            <w:vAlign w:val="center"/>
          </w:tcPr>
          <w:p w:rsidR="00191A11" w:rsidRPr="009965B1" w:rsidRDefault="00191A11" w:rsidP="000044EE">
            <w:pPr>
              <w:jc w:val="center"/>
              <w:rPr>
                <w:b/>
                <w:sz w:val="22"/>
                <w:szCs w:val="22"/>
                <w:lang w:val="en-US"/>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41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69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4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992" w:type="dxa"/>
            <w:vMerge/>
            <w:shd w:val="clear" w:color="auto" w:fill="FFFFFF" w:themeFill="background1"/>
            <w:vAlign w:val="center"/>
          </w:tcPr>
          <w:p w:rsidR="00191A11" w:rsidRPr="009965B1" w:rsidRDefault="00191A11" w:rsidP="000044EE">
            <w:pPr>
              <w:jc w:val="center"/>
              <w:rPr>
                <w:b/>
                <w:sz w:val="22"/>
                <w:szCs w:val="22"/>
              </w:rPr>
            </w:pPr>
          </w:p>
        </w:tc>
        <w:tc>
          <w:tcPr>
            <w:tcW w:w="2414" w:type="dxa"/>
            <w:vMerge/>
            <w:shd w:val="clear" w:color="auto" w:fill="FFFFFF" w:themeFill="background1"/>
            <w:vAlign w:val="center"/>
          </w:tcPr>
          <w:p w:rsidR="00191A11" w:rsidRPr="009965B1" w:rsidRDefault="00191A11" w:rsidP="000044EE">
            <w:pPr>
              <w:jc w:val="center"/>
              <w:rPr>
                <w:b/>
                <w:sz w:val="22"/>
                <w:szCs w:val="22"/>
              </w:rPr>
            </w:pPr>
          </w:p>
        </w:tc>
        <w:tc>
          <w:tcPr>
            <w:tcW w:w="177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2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88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75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885"/>
        </w:trPr>
        <w:tc>
          <w:tcPr>
            <w:tcW w:w="992" w:type="dxa"/>
            <w:vMerge w:val="restart"/>
            <w:vAlign w:val="center"/>
          </w:tcPr>
          <w:p w:rsidR="00191A11" w:rsidRPr="009965B1" w:rsidRDefault="00191A11" w:rsidP="000044EE">
            <w:pPr>
              <w:jc w:val="center"/>
              <w:rPr>
                <w:sz w:val="22"/>
                <w:szCs w:val="22"/>
              </w:rPr>
            </w:pPr>
            <w:r w:rsidRPr="009965B1">
              <w:rPr>
                <w:sz w:val="22"/>
                <w:szCs w:val="22"/>
              </w:rPr>
              <w:t>1</w:t>
            </w:r>
          </w:p>
        </w:tc>
        <w:tc>
          <w:tcPr>
            <w:tcW w:w="2414" w:type="dxa"/>
            <w:vMerge w:val="restart"/>
            <w:vAlign w:val="center"/>
          </w:tcPr>
          <w:p w:rsidR="00191A11" w:rsidRPr="009965B1" w:rsidRDefault="00191A11" w:rsidP="000044EE">
            <w:pPr>
              <w:jc w:val="center"/>
              <w:rPr>
                <w:sz w:val="22"/>
                <w:szCs w:val="22"/>
              </w:rPr>
            </w:pPr>
            <w:r w:rsidRPr="009965B1">
              <w:rPr>
                <w:sz w:val="22"/>
                <w:szCs w:val="22"/>
              </w:rPr>
              <w:t>Помещения Администрации Ивановского муниципального образования Саратовской области</w:t>
            </w:r>
          </w:p>
        </w:tc>
        <w:tc>
          <w:tcPr>
            <w:tcW w:w="1774" w:type="dxa"/>
            <w:vAlign w:val="center"/>
          </w:tcPr>
          <w:p w:rsidR="00191A11" w:rsidRPr="009965B1" w:rsidRDefault="00191A11" w:rsidP="000044EE">
            <w:pPr>
              <w:jc w:val="center"/>
              <w:rPr>
                <w:sz w:val="22"/>
                <w:szCs w:val="22"/>
              </w:rPr>
            </w:pPr>
            <w:r w:rsidRPr="009965B1">
              <w:rPr>
                <w:sz w:val="22"/>
                <w:szCs w:val="22"/>
              </w:rPr>
              <w:t xml:space="preserve">Кол-во муниципальных служащих на 10 000 жителей </w:t>
            </w:r>
          </w:p>
        </w:tc>
        <w:tc>
          <w:tcPr>
            <w:tcW w:w="1925" w:type="dxa"/>
            <w:vAlign w:val="center"/>
          </w:tcPr>
          <w:p w:rsidR="00191A11" w:rsidRPr="009965B1" w:rsidRDefault="00191A11" w:rsidP="000044EE">
            <w:pPr>
              <w:jc w:val="center"/>
              <w:rPr>
                <w:sz w:val="22"/>
                <w:szCs w:val="22"/>
              </w:rPr>
            </w:pPr>
            <w:r w:rsidRPr="009965B1">
              <w:rPr>
                <w:sz w:val="22"/>
                <w:szCs w:val="22"/>
              </w:rPr>
              <w:t xml:space="preserve">Устанавливается в соответствии с Перечнем должностей муниципальной службы, утверждаемых органом местного </w:t>
            </w:r>
            <w:r w:rsidRPr="009965B1">
              <w:rPr>
                <w:sz w:val="22"/>
                <w:szCs w:val="22"/>
              </w:rPr>
              <w:lastRenderedPageBreak/>
              <w:t>самоуправления</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885"/>
        </w:trPr>
        <w:tc>
          <w:tcPr>
            <w:tcW w:w="992" w:type="dxa"/>
            <w:vMerge/>
            <w:vAlign w:val="center"/>
          </w:tcPr>
          <w:p w:rsidR="00191A11" w:rsidRPr="009965B1" w:rsidRDefault="00191A11" w:rsidP="000044EE">
            <w:pPr>
              <w:jc w:val="center"/>
              <w:rPr>
                <w:sz w:val="22"/>
                <w:szCs w:val="22"/>
              </w:rPr>
            </w:pPr>
          </w:p>
        </w:tc>
        <w:tc>
          <w:tcPr>
            <w:tcW w:w="2414" w:type="dxa"/>
            <w:vMerge/>
            <w:vAlign w:val="center"/>
          </w:tcPr>
          <w:p w:rsidR="00191A11" w:rsidRPr="009965B1" w:rsidRDefault="00191A11" w:rsidP="000044EE">
            <w:pPr>
              <w:rPr>
                <w:sz w:val="22"/>
                <w:szCs w:val="22"/>
              </w:rPr>
            </w:pPr>
          </w:p>
        </w:tc>
        <w:tc>
          <w:tcPr>
            <w:tcW w:w="1774" w:type="dxa"/>
            <w:vAlign w:val="center"/>
          </w:tcPr>
          <w:p w:rsidR="00191A11" w:rsidRPr="009965B1" w:rsidRDefault="00191A11" w:rsidP="000044EE">
            <w:pPr>
              <w:jc w:val="center"/>
              <w:rPr>
                <w:sz w:val="22"/>
                <w:szCs w:val="22"/>
              </w:rPr>
            </w:pPr>
            <w:r w:rsidRPr="009965B1">
              <w:rPr>
                <w:sz w:val="22"/>
                <w:szCs w:val="22"/>
              </w:rPr>
              <w:t>Площадь помещений, кв. м. на сотрудника</w:t>
            </w:r>
          </w:p>
        </w:tc>
        <w:tc>
          <w:tcPr>
            <w:tcW w:w="1925" w:type="dxa"/>
            <w:vAlign w:val="center"/>
          </w:tcPr>
          <w:p w:rsidR="00191A11" w:rsidRPr="009965B1" w:rsidRDefault="00191A11" w:rsidP="000044EE">
            <w:pPr>
              <w:jc w:val="center"/>
              <w:rPr>
                <w:sz w:val="22"/>
                <w:szCs w:val="22"/>
              </w:rPr>
            </w:pPr>
            <w:r w:rsidRPr="009965B1">
              <w:rPr>
                <w:sz w:val="22"/>
                <w:szCs w:val="22"/>
              </w:rPr>
              <w:t>18</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1535"/>
        </w:trPr>
        <w:tc>
          <w:tcPr>
            <w:tcW w:w="992" w:type="dxa"/>
            <w:vAlign w:val="center"/>
          </w:tcPr>
          <w:p w:rsidR="00191A11" w:rsidRPr="009965B1" w:rsidRDefault="00191A11" w:rsidP="000044EE">
            <w:pPr>
              <w:jc w:val="center"/>
              <w:rPr>
                <w:sz w:val="22"/>
                <w:szCs w:val="22"/>
              </w:rPr>
            </w:pPr>
            <w:r w:rsidRPr="009965B1">
              <w:rPr>
                <w:sz w:val="22"/>
                <w:szCs w:val="22"/>
              </w:rPr>
              <w:t>2</w:t>
            </w:r>
          </w:p>
        </w:tc>
        <w:tc>
          <w:tcPr>
            <w:tcW w:w="2414" w:type="dxa"/>
            <w:vAlign w:val="center"/>
          </w:tcPr>
          <w:p w:rsidR="00191A11" w:rsidRPr="009965B1" w:rsidRDefault="00191A11" w:rsidP="000044EE">
            <w:pPr>
              <w:rPr>
                <w:sz w:val="22"/>
                <w:szCs w:val="22"/>
              </w:rPr>
            </w:pPr>
            <w:r w:rsidRPr="009965B1">
              <w:rPr>
                <w:sz w:val="22"/>
                <w:szCs w:val="22"/>
              </w:rPr>
              <w:t>Муниципальный архив</w:t>
            </w:r>
          </w:p>
        </w:tc>
        <w:tc>
          <w:tcPr>
            <w:tcW w:w="1774" w:type="dxa"/>
            <w:vAlign w:val="center"/>
          </w:tcPr>
          <w:p w:rsidR="00191A11" w:rsidRPr="009965B1" w:rsidRDefault="00191A11" w:rsidP="000044EE">
            <w:pPr>
              <w:jc w:val="center"/>
              <w:rPr>
                <w:sz w:val="22"/>
                <w:szCs w:val="22"/>
              </w:rPr>
            </w:pPr>
            <w:r w:rsidRPr="009965B1">
              <w:rPr>
                <w:sz w:val="22"/>
                <w:szCs w:val="22"/>
              </w:rPr>
              <w:t>Объект на поселение</w:t>
            </w:r>
          </w:p>
        </w:tc>
        <w:tc>
          <w:tcPr>
            <w:tcW w:w="1925" w:type="dxa"/>
            <w:vAlign w:val="center"/>
          </w:tcPr>
          <w:p w:rsidR="00191A11" w:rsidRPr="009965B1" w:rsidRDefault="00191A11" w:rsidP="000044EE">
            <w:pPr>
              <w:jc w:val="center"/>
              <w:rPr>
                <w:sz w:val="22"/>
                <w:szCs w:val="22"/>
              </w:rPr>
            </w:pPr>
            <w:r w:rsidRPr="009965B1">
              <w:rPr>
                <w:sz w:val="22"/>
                <w:szCs w:val="22"/>
              </w:rPr>
              <w:t>1</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bl>
    <w:p w:rsidR="00191A11" w:rsidRPr="009965B1" w:rsidRDefault="00191A11" w:rsidP="00191A11">
      <w:pPr>
        <w:jc w:val="both"/>
        <w:rPr>
          <w:sz w:val="22"/>
          <w:szCs w:val="22"/>
        </w:rPr>
      </w:pPr>
    </w:p>
    <w:p w:rsidR="00191A11" w:rsidRPr="009965B1" w:rsidRDefault="00191A11" w:rsidP="00191A11">
      <w:pPr>
        <w:pStyle w:val="3"/>
        <w:jc w:val="center"/>
        <w:rPr>
          <w:sz w:val="22"/>
          <w:szCs w:val="22"/>
        </w:rPr>
      </w:pPr>
      <w:r w:rsidRPr="009965B1">
        <w:rPr>
          <w:rFonts w:eastAsia="Calibri"/>
          <w:sz w:val="22"/>
          <w:szCs w:val="22"/>
          <w:lang w:eastAsia="en-US"/>
        </w:rPr>
        <w:t>е</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сбора, вывоза, утилизации и переработки твердых бытовых отходов</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2.15. Расчетные  показатели объектов, относящихся к области сбора, вывоза, утилизации и переработки твердых бытовых отходов</w:t>
      </w:r>
    </w:p>
    <w:p w:rsidR="00191A11" w:rsidRPr="009965B1" w:rsidRDefault="00191A11" w:rsidP="00191A11">
      <w:pPr>
        <w:rPr>
          <w:sz w:val="22"/>
          <w:szCs w:val="22"/>
        </w:rPr>
      </w:pPr>
    </w:p>
    <w:tbl>
      <w:tblPr>
        <w:tblW w:w="13749"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92"/>
        <w:gridCol w:w="2276"/>
        <w:gridCol w:w="1746"/>
        <w:gridCol w:w="2584"/>
        <w:gridCol w:w="3073"/>
        <w:gridCol w:w="3478"/>
      </w:tblGrid>
      <w:tr w:rsidR="00191A11" w:rsidRPr="009965B1" w:rsidTr="000044EE">
        <w:trPr>
          <w:trHeight w:val="778"/>
        </w:trPr>
        <w:tc>
          <w:tcPr>
            <w:tcW w:w="42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293"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36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6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425" w:type="dxa"/>
            <w:vMerge/>
            <w:shd w:val="clear" w:color="auto" w:fill="FFFFFF" w:themeFill="background1"/>
            <w:vAlign w:val="center"/>
          </w:tcPr>
          <w:p w:rsidR="00191A11" w:rsidRPr="009965B1" w:rsidRDefault="00191A11" w:rsidP="000044EE">
            <w:pPr>
              <w:jc w:val="center"/>
              <w:rPr>
                <w:b/>
                <w:sz w:val="22"/>
                <w:szCs w:val="22"/>
              </w:rPr>
            </w:pPr>
          </w:p>
        </w:tc>
        <w:tc>
          <w:tcPr>
            <w:tcW w:w="2293" w:type="dxa"/>
            <w:vMerge/>
            <w:shd w:val="clear" w:color="auto" w:fill="FFFFFF" w:themeFill="background1"/>
            <w:vAlign w:val="center"/>
          </w:tcPr>
          <w:p w:rsidR="00191A11" w:rsidRPr="009965B1" w:rsidRDefault="00191A11" w:rsidP="000044EE">
            <w:pPr>
              <w:jc w:val="center"/>
              <w:rPr>
                <w:b/>
                <w:sz w:val="22"/>
                <w:szCs w:val="22"/>
              </w:rPr>
            </w:pPr>
          </w:p>
        </w:tc>
        <w:tc>
          <w:tcPr>
            <w:tcW w:w="174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62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54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248"/>
        </w:trPr>
        <w:tc>
          <w:tcPr>
            <w:tcW w:w="425" w:type="dxa"/>
            <w:vAlign w:val="center"/>
          </w:tcPr>
          <w:p w:rsidR="00191A11" w:rsidRPr="009965B1" w:rsidRDefault="00191A11" w:rsidP="000044EE">
            <w:pPr>
              <w:jc w:val="center"/>
              <w:rPr>
                <w:sz w:val="22"/>
                <w:szCs w:val="22"/>
              </w:rPr>
            </w:pPr>
            <w:r w:rsidRPr="009965B1">
              <w:rPr>
                <w:sz w:val="22"/>
                <w:szCs w:val="22"/>
              </w:rPr>
              <w:t>1</w:t>
            </w:r>
          </w:p>
        </w:tc>
        <w:tc>
          <w:tcPr>
            <w:tcW w:w="2293" w:type="dxa"/>
          </w:tcPr>
          <w:p w:rsidR="00191A11" w:rsidRPr="009965B1" w:rsidRDefault="00191A11" w:rsidP="000044EE">
            <w:pPr>
              <w:tabs>
                <w:tab w:val="left" w:pos="6780"/>
              </w:tabs>
              <w:contextualSpacing/>
              <w:jc w:val="center"/>
              <w:rPr>
                <w:spacing w:val="-6"/>
                <w:sz w:val="22"/>
                <w:szCs w:val="22"/>
              </w:rPr>
            </w:pPr>
            <w:r w:rsidRPr="009965B1">
              <w:rPr>
                <w:spacing w:val="-6"/>
                <w:sz w:val="22"/>
                <w:szCs w:val="22"/>
              </w:rPr>
              <w:t>Полигон ТКО</w:t>
            </w:r>
          </w:p>
        </w:tc>
        <w:tc>
          <w:tcPr>
            <w:tcW w:w="1746" w:type="dxa"/>
            <w:vAlign w:val="center"/>
          </w:tcPr>
          <w:p w:rsidR="00191A11" w:rsidRPr="009965B1" w:rsidRDefault="00191A11" w:rsidP="000044EE">
            <w:pPr>
              <w:jc w:val="center"/>
              <w:rPr>
                <w:sz w:val="22"/>
                <w:szCs w:val="22"/>
              </w:rPr>
            </w:pPr>
            <w:proofErr w:type="gramStart"/>
            <w:r w:rsidRPr="009965B1">
              <w:rPr>
                <w:sz w:val="22"/>
                <w:szCs w:val="22"/>
              </w:rPr>
              <w:t>га</w:t>
            </w:r>
            <w:proofErr w:type="gramEnd"/>
            <w:r w:rsidRPr="009965B1">
              <w:rPr>
                <w:sz w:val="22"/>
                <w:szCs w:val="22"/>
              </w:rPr>
              <w:t>/1 тыс. т твердых бытовых отходов в год</w:t>
            </w:r>
          </w:p>
        </w:tc>
        <w:tc>
          <w:tcPr>
            <w:tcW w:w="2623" w:type="dxa"/>
            <w:vAlign w:val="center"/>
          </w:tcPr>
          <w:p w:rsidR="00191A11" w:rsidRPr="009965B1" w:rsidRDefault="00191A11" w:rsidP="000044EE">
            <w:pPr>
              <w:jc w:val="center"/>
              <w:rPr>
                <w:sz w:val="22"/>
                <w:szCs w:val="22"/>
              </w:rPr>
            </w:pPr>
            <w:r w:rsidRPr="009965B1">
              <w:rPr>
                <w:sz w:val="22"/>
                <w:szCs w:val="22"/>
              </w:rPr>
              <w:t>0,05*</w:t>
            </w:r>
          </w:p>
        </w:tc>
        <w:tc>
          <w:tcPr>
            <w:tcW w:w="3119" w:type="dxa"/>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543" w:type="dxa"/>
            <w:vAlign w:val="center"/>
          </w:tcPr>
          <w:p w:rsidR="00191A11" w:rsidRPr="009965B1" w:rsidRDefault="00191A11" w:rsidP="000044EE">
            <w:pPr>
              <w:jc w:val="center"/>
              <w:rPr>
                <w:sz w:val="22"/>
                <w:szCs w:val="22"/>
              </w:rPr>
            </w:pPr>
            <w:r w:rsidRPr="009965B1">
              <w:rPr>
                <w:sz w:val="22"/>
                <w:szCs w:val="22"/>
              </w:rPr>
              <w:t>500</w:t>
            </w:r>
          </w:p>
        </w:tc>
      </w:tr>
      <w:tr w:rsidR="00191A11" w:rsidRPr="009965B1" w:rsidTr="000044EE">
        <w:trPr>
          <w:trHeight w:val="713"/>
        </w:trPr>
        <w:tc>
          <w:tcPr>
            <w:tcW w:w="425" w:type="dxa"/>
            <w:vMerge w:val="restart"/>
            <w:vAlign w:val="center"/>
          </w:tcPr>
          <w:p w:rsidR="00191A11" w:rsidRPr="009965B1" w:rsidRDefault="00191A11" w:rsidP="000044EE">
            <w:pPr>
              <w:jc w:val="center"/>
              <w:rPr>
                <w:sz w:val="22"/>
                <w:szCs w:val="22"/>
              </w:rPr>
            </w:pPr>
            <w:r w:rsidRPr="009965B1">
              <w:rPr>
                <w:sz w:val="22"/>
                <w:szCs w:val="22"/>
              </w:rPr>
              <w:t>2</w:t>
            </w:r>
          </w:p>
        </w:tc>
        <w:tc>
          <w:tcPr>
            <w:tcW w:w="2293" w:type="dxa"/>
            <w:vMerge w:val="restart"/>
          </w:tcPr>
          <w:p w:rsidR="00191A11" w:rsidRPr="009965B1" w:rsidRDefault="00191A11" w:rsidP="000044EE">
            <w:pPr>
              <w:tabs>
                <w:tab w:val="left" w:pos="6780"/>
              </w:tabs>
              <w:contextualSpacing/>
              <w:jc w:val="center"/>
              <w:rPr>
                <w:sz w:val="22"/>
                <w:szCs w:val="22"/>
              </w:rPr>
            </w:pPr>
            <w:r w:rsidRPr="009965B1">
              <w:rPr>
                <w:sz w:val="22"/>
                <w:szCs w:val="22"/>
              </w:rPr>
              <w:t>Вывоз бытового мусора</w:t>
            </w:r>
          </w:p>
        </w:tc>
        <w:tc>
          <w:tcPr>
            <w:tcW w:w="1746" w:type="dxa"/>
          </w:tcPr>
          <w:p w:rsidR="00191A11" w:rsidRPr="009965B1" w:rsidRDefault="00191A11" w:rsidP="000044EE">
            <w:pPr>
              <w:tabs>
                <w:tab w:val="left" w:pos="6780"/>
              </w:tabs>
              <w:contextualSpacing/>
              <w:jc w:val="center"/>
              <w:rPr>
                <w:sz w:val="22"/>
                <w:szCs w:val="22"/>
              </w:rPr>
            </w:pPr>
            <w:r w:rsidRPr="009965B1">
              <w:rPr>
                <w:sz w:val="22"/>
                <w:szCs w:val="22"/>
              </w:rPr>
              <w:t>Обеспеченность контейнерными площадками, %</w:t>
            </w:r>
          </w:p>
        </w:tc>
        <w:tc>
          <w:tcPr>
            <w:tcW w:w="2623" w:type="dxa"/>
            <w:vAlign w:val="center"/>
          </w:tcPr>
          <w:p w:rsidR="00191A11" w:rsidRPr="009965B1" w:rsidRDefault="00191A11" w:rsidP="000044EE">
            <w:pPr>
              <w:jc w:val="center"/>
              <w:rPr>
                <w:sz w:val="22"/>
                <w:szCs w:val="22"/>
              </w:rPr>
            </w:pPr>
            <w:r w:rsidRPr="009965B1">
              <w:rPr>
                <w:sz w:val="22"/>
                <w:szCs w:val="22"/>
              </w:rPr>
              <w:t>80</w:t>
            </w:r>
          </w:p>
        </w:tc>
        <w:tc>
          <w:tcPr>
            <w:tcW w:w="3119" w:type="dxa"/>
            <w:vMerge w:val="restart"/>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p>
        </w:tc>
        <w:tc>
          <w:tcPr>
            <w:tcW w:w="3543" w:type="dxa"/>
            <w:vMerge w:val="restart"/>
            <w:vAlign w:val="center"/>
          </w:tcPr>
          <w:p w:rsidR="00191A11" w:rsidRPr="009965B1" w:rsidRDefault="00191A11" w:rsidP="000044EE">
            <w:pPr>
              <w:jc w:val="center"/>
              <w:rPr>
                <w:sz w:val="22"/>
                <w:szCs w:val="22"/>
              </w:rPr>
            </w:pPr>
            <w:r w:rsidRPr="009965B1">
              <w:rPr>
                <w:sz w:val="22"/>
                <w:szCs w:val="22"/>
              </w:rPr>
              <w:t>250</w:t>
            </w:r>
          </w:p>
        </w:tc>
      </w:tr>
      <w:tr w:rsidR="00191A11" w:rsidRPr="009965B1" w:rsidTr="000044EE">
        <w:trPr>
          <w:trHeight w:val="712"/>
        </w:trPr>
        <w:tc>
          <w:tcPr>
            <w:tcW w:w="425" w:type="dxa"/>
            <w:vMerge/>
            <w:vAlign w:val="center"/>
          </w:tcPr>
          <w:p w:rsidR="00191A11" w:rsidRPr="009965B1" w:rsidRDefault="00191A11" w:rsidP="000044EE">
            <w:pPr>
              <w:jc w:val="center"/>
              <w:rPr>
                <w:b/>
                <w:sz w:val="22"/>
                <w:szCs w:val="22"/>
              </w:rPr>
            </w:pPr>
          </w:p>
        </w:tc>
        <w:tc>
          <w:tcPr>
            <w:tcW w:w="2293" w:type="dxa"/>
            <w:vMerge/>
          </w:tcPr>
          <w:p w:rsidR="00191A11" w:rsidRPr="009965B1" w:rsidRDefault="00191A11" w:rsidP="000044EE">
            <w:pPr>
              <w:tabs>
                <w:tab w:val="left" w:pos="6780"/>
              </w:tabs>
              <w:contextualSpacing/>
              <w:rPr>
                <w:sz w:val="22"/>
                <w:szCs w:val="22"/>
              </w:rPr>
            </w:pPr>
          </w:p>
        </w:tc>
        <w:tc>
          <w:tcPr>
            <w:tcW w:w="1746" w:type="dxa"/>
          </w:tcPr>
          <w:p w:rsidR="00191A11" w:rsidRPr="009965B1" w:rsidRDefault="00191A11" w:rsidP="000044EE">
            <w:pPr>
              <w:tabs>
                <w:tab w:val="left" w:pos="6780"/>
              </w:tabs>
              <w:contextualSpacing/>
              <w:jc w:val="center"/>
              <w:rPr>
                <w:sz w:val="22"/>
                <w:szCs w:val="22"/>
              </w:rPr>
            </w:pPr>
            <w:r w:rsidRPr="009965B1">
              <w:rPr>
                <w:sz w:val="22"/>
                <w:szCs w:val="22"/>
              </w:rPr>
              <w:t>Площадки под контейнеры</w:t>
            </w:r>
          </w:p>
        </w:tc>
        <w:tc>
          <w:tcPr>
            <w:tcW w:w="2623" w:type="dxa"/>
            <w:vAlign w:val="center"/>
          </w:tcPr>
          <w:p w:rsidR="00191A11" w:rsidRPr="009965B1" w:rsidRDefault="00191A11" w:rsidP="000044EE">
            <w:pPr>
              <w:pStyle w:val="Default"/>
              <w:jc w:val="center"/>
              <w:rPr>
                <w:sz w:val="22"/>
                <w:szCs w:val="22"/>
              </w:rPr>
            </w:pPr>
            <w:r w:rsidRPr="009965B1">
              <w:rPr>
                <w:sz w:val="22"/>
                <w:szCs w:val="22"/>
              </w:rPr>
              <w:t xml:space="preserve">1 контейнер для сбора ТБО на 10 жилых домов </w:t>
            </w:r>
          </w:p>
          <w:p w:rsidR="00191A11" w:rsidRPr="009965B1" w:rsidRDefault="00191A11" w:rsidP="000044EE">
            <w:pPr>
              <w:jc w:val="center"/>
              <w:rPr>
                <w:sz w:val="22"/>
                <w:szCs w:val="22"/>
              </w:rPr>
            </w:pPr>
          </w:p>
        </w:tc>
        <w:tc>
          <w:tcPr>
            <w:tcW w:w="3119" w:type="dxa"/>
            <w:vMerge/>
          </w:tcPr>
          <w:p w:rsidR="00191A11" w:rsidRPr="009965B1" w:rsidRDefault="00191A11" w:rsidP="000044EE">
            <w:pPr>
              <w:tabs>
                <w:tab w:val="left" w:pos="6780"/>
              </w:tabs>
              <w:contextualSpacing/>
              <w:jc w:val="center"/>
              <w:rPr>
                <w:sz w:val="22"/>
                <w:szCs w:val="22"/>
              </w:rPr>
            </w:pPr>
          </w:p>
        </w:tc>
        <w:tc>
          <w:tcPr>
            <w:tcW w:w="3543" w:type="dxa"/>
            <w:vMerge/>
            <w:vAlign w:val="center"/>
          </w:tcPr>
          <w:p w:rsidR="00191A11" w:rsidRPr="009965B1" w:rsidRDefault="00191A11" w:rsidP="000044EE">
            <w:pPr>
              <w:jc w:val="center"/>
              <w:rPr>
                <w:sz w:val="22"/>
                <w:szCs w:val="22"/>
              </w:rPr>
            </w:pPr>
          </w:p>
        </w:tc>
      </w:tr>
    </w:tbl>
    <w:p w:rsidR="00191A11" w:rsidRPr="009965B1" w:rsidRDefault="00191A11" w:rsidP="00191A11">
      <w:pPr>
        <w:rPr>
          <w:sz w:val="22"/>
          <w:szCs w:val="22"/>
        </w:rPr>
      </w:pPr>
      <w:r w:rsidRPr="009965B1">
        <w:rPr>
          <w:sz w:val="22"/>
          <w:szCs w:val="22"/>
        </w:rPr>
        <w:lastRenderedPageBreak/>
        <w:tab/>
        <w:t>Примечание</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1. * Размер территории полигона для отходов производства и потребления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191A11" w:rsidRPr="009965B1" w:rsidRDefault="00191A11" w:rsidP="00191A11">
      <w:pPr>
        <w:pStyle w:val="3"/>
        <w:jc w:val="center"/>
        <w:rPr>
          <w:sz w:val="22"/>
          <w:szCs w:val="22"/>
        </w:rPr>
      </w:pPr>
      <w:r w:rsidRPr="009965B1">
        <w:rPr>
          <w:rFonts w:eastAsia="Calibri"/>
          <w:sz w:val="22"/>
          <w:szCs w:val="22"/>
          <w:lang w:eastAsia="en-US"/>
        </w:rPr>
        <w:t>ж</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иных областях в связи с решением вопросов местного значения поселения</w:t>
      </w:r>
    </w:p>
    <w:p w:rsidR="00191A11" w:rsidRPr="009965B1" w:rsidRDefault="00191A11" w:rsidP="00191A11">
      <w:pPr>
        <w:ind w:firstLine="851"/>
        <w:jc w:val="center"/>
        <w:rPr>
          <w:b/>
          <w:sz w:val="22"/>
          <w:szCs w:val="22"/>
        </w:rPr>
      </w:pPr>
      <w:r w:rsidRPr="009965B1">
        <w:rPr>
          <w:b/>
          <w:sz w:val="22"/>
          <w:szCs w:val="22"/>
        </w:rPr>
        <w:t>Таблица 2.16. Минимально допустимый уровень обеспеченности населения объектами ритуальных услуг и местами захоронения</w:t>
      </w:r>
    </w:p>
    <w:p w:rsidR="00191A11" w:rsidRPr="009965B1" w:rsidRDefault="00191A11" w:rsidP="00191A11">
      <w:pPr>
        <w:rPr>
          <w:sz w:val="22"/>
          <w:szCs w:val="22"/>
        </w:rPr>
      </w:pPr>
    </w:p>
    <w:tbl>
      <w:tblPr>
        <w:tblStyle w:val="77"/>
        <w:tblW w:w="14709" w:type="dxa"/>
        <w:tblLayout w:type="fixed"/>
        <w:tblLook w:val="04A0" w:firstRow="1" w:lastRow="0" w:firstColumn="1" w:lastColumn="0" w:noHBand="0" w:noVBand="1"/>
      </w:tblPr>
      <w:tblGrid>
        <w:gridCol w:w="4077"/>
        <w:gridCol w:w="3686"/>
        <w:gridCol w:w="3260"/>
        <w:gridCol w:w="3686"/>
      </w:tblGrid>
      <w:tr w:rsidR="00191A11" w:rsidRPr="009965B1" w:rsidTr="000044EE">
        <w:trPr>
          <w:tblHeader/>
        </w:trPr>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686"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4077" w:type="dxa"/>
            <w:vAlign w:val="center"/>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на поселение</w:t>
            </w: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Ивановское муниципальное образование</w:t>
            </w:r>
          </w:p>
        </w:tc>
      </w:tr>
      <w:tr w:rsidR="00191A11" w:rsidRPr="009965B1" w:rsidTr="000044EE">
        <w:tc>
          <w:tcPr>
            <w:tcW w:w="4077" w:type="dxa"/>
            <w:vAlign w:val="center"/>
          </w:tcPr>
          <w:p w:rsidR="00191A11" w:rsidRPr="009965B1" w:rsidRDefault="00191A11" w:rsidP="000044EE">
            <w:pPr>
              <w:spacing w:before="100" w:after="100"/>
              <w:jc w:val="center"/>
              <w:rPr>
                <w:sz w:val="22"/>
                <w:szCs w:val="22"/>
                <w:lang w:eastAsia="en-US"/>
              </w:rPr>
            </w:pPr>
            <w:r w:rsidRPr="009965B1">
              <w:rPr>
                <w:sz w:val="22"/>
                <w:szCs w:val="22"/>
                <w:lang w:eastAsia="en-US"/>
              </w:rPr>
              <w:t>Кладбища</w:t>
            </w:r>
          </w:p>
        </w:tc>
        <w:tc>
          <w:tcPr>
            <w:tcW w:w="3686" w:type="dxa"/>
            <w:vAlign w:val="center"/>
          </w:tcPr>
          <w:p w:rsidR="00191A11" w:rsidRPr="009965B1" w:rsidRDefault="00191A11" w:rsidP="000044EE">
            <w:pPr>
              <w:pStyle w:val="Default"/>
              <w:spacing w:beforeAutospacing="0" w:afterAutospacing="0"/>
              <w:jc w:val="center"/>
              <w:rPr>
                <w:sz w:val="22"/>
                <w:szCs w:val="22"/>
              </w:rPr>
            </w:pPr>
            <w:r w:rsidRPr="009965B1">
              <w:rPr>
                <w:sz w:val="22"/>
                <w:szCs w:val="22"/>
              </w:rPr>
              <w:t>0,26 га на 1000 чел</w:t>
            </w: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Ивановское муниципальное образование</w:t>
            </w:r>
          </w:p>
        </w:tc>
      </w:tr>
    </w:tbl>
    <w:p w:rsidR="00191A11" w:rsidRPr="009965B1" w:rsidRDefault="00191A11" w:rsidP="00191A11">
      <w:pPr>
        <w:ind w:firstLine="708"/>
        <w:jc w:val="center"/>
        <w:rPr>
          <w:b/>
          <w:bCs/>
          <w:sz w:val="22"/>
          <w:szCs w:val="22"/>
        </w:rPr>
      </w:pPr>
    </w:p>
    <w:p w:rsidR="00191A11" w:rsidRPr="009965B1" w:rsidRDefault="00191A11" w:rsidP="00191A11">
      <w:pPr>
        <w:ind w:firstLine="851"/>
        <w:jc w:val="center"/>
        <w:rPr>
          <w:b/>
          <w:sz w:val="22"/>
          <w:szCs w:val="22"/>
        </w:rPr>
      </w:pPr>
      <w:r w:rsidRPr="009965B1">
        <w:rPr>
          <w:b/>
          <w:sz w:val="22"/>
          <w:szCs w:val="22"/>
        </w:rPr>
        <w:t>Таблица 2.17. Максимальный уровень доступности проходов (проездов) к водным объектам общего пользования и их береговым полосам</w:t>
      </w:r>
    </w:p>
    <w:p w:rsidR="00191A11" w:rsidRPr="009965B1" w:rsidRDefault="00191A11" w:rsidP="00191A11">
      <w:pPr>
        <w:ind w:firstLine="708"/>
        <w:jc w:val="center"/>
        <w:rPr>
          <w:sz w:val="22"/>
          <w:szCs w:val="22"/>
        </w:rPr>
      </w:pPr>
    </w:p>
    <w:p w:rsidR="00191A11" w:rsidRPr="009965B1" w:rsidRDefault="00191A11" w:rsidP="00191A11">
      <w:pPr>
        <w:jc w:val="both"/>
        <w:rPr>
          <w:sz w:val="22"/>
          <w:szCs w:val="22"/>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tcPr>
          <w:p w:rsidR="00191A11" w:rsidRPr="009965B1" w:rsidRDefault="00191A11" w:rsidP="000044EE">
            <w:pPr>
              <w:jc w:val="center"/>
              <w:rPr>
                <w:b/>
                <w:sz w:val="22"/>
                <w:szCs w:val="22"/>
              </w:rPr>
            </w:pPr>
            <w:r w:rsidRPr="009965B1">
              <w:rPr>
                <w:b/>
                <w:sz w:val="22"/>
                <w:szCs w:val="22"/>
              </w:rPr>
              <w:t>Наименование одного или нескольких видов объектов местного значения</w:t>
            </w:r>
          </w:p>
        </w:tc>
        <w:tc>
          <w:tcPr>
            <w:tcW w:w="4929" w:type="dxa"/>
          </w:tcPr>
          <w:p w:rsidR="00191A11" w:rsidRPr="009965B1" w:rsidRDefault="00191A11" w:rsidP="000044EE">
            <w:pPr>
              <w:jc w:val="center"/>
              <w:rPr>
                <w:b/>
                <w:sz w:val="22"/>
                <w:szCs w:val="22"/>
              </w:rPr>
            </w:pPr>
            <w:r w:rsidRPr="009965B1">
              <w:rPr>
                <w:b/>
                <w:sz w:val="22"/>
                <w:szCs w:val="22"/>
              </w:rPr>
              <w:t>Единица измерения</w:t>
            </w:r>
          </w:p>
        </w:tc>
        <w:tc>
          <w:tcPr>
            <w:tcW w:w="4929" w:type="dxa"/>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trHeight w:val="843"/>
          <w:jc w:val="center"/>
        </w:trPr>
        <w:tc>
          <w:tcPr>
            <w:tcW w:w="4928" w:type="dxa"/>
            <w:vAlign w:val="center"/>
          </w:tcPr>
          <w:p w:rsidR="00191A11" w:rsidRPr="009965B1" w:rsidRDefault="00191A11" w:rsidP="000044EE">
            <w:pPr>
              <w:pStyle w:val="Default"/>
              <w:jc w:val="center"/>
              <w:rPr>
                <w:sz w:val="22"/>
                <w:szCs w:val="22"/>
              </w:rPr>
            </w:pPr>
            <w:r w:rsidRPr="009965B1">
              <w:rPr>
                <w:sz w:val="22"/>
                <w:szCs w:val="22"/>
              </w:rPr>
              <w:t>Проход (проезд) к водным объектам общего пользования и их береговым полосам</w:t>
            </w:r>
          </w:p>
        </w:tc>
        <w:tc>
          <w:tcPr>
            <w:tcW w:w="4929" w:type="dxa"/>
            <w:vAlign w:val="center"/>
          </w:tcPr>
          <w:p w:rsidR="00191A11" w:rsidRPr="009965B1" w:rsidRDefault="00191A11" w:rsidP="000044EE">
            <w:pPr>
              <w:jc w:val="center"/>
              <w:rPr>
                <w:sz w:val="22"/>
                <w:szCs w:val="22"/>
              </w:rPr>
            </w:pPr>
            <w:r w:rsidRPr="009965B1">
              <w:rPr>
                <w:sz w:val="22"/>
                <w:szCs w:val="22"/>
              </w:rPr>
              <w:t>М</w:t>
            </w:r>
          </w:p>
        </w:tc>
        <w:tc>
          <w:tcPr>
            <w:tcW w:w="4929" w:type="dxa"/>
            <w:vAlign w:val="center"/>
          </w:tcPr>
          <w:p w:rsidR="00191A11" w:rsidRPr="009965B1" w:rsidRDefault="00191A11" w:rsidP="000044EE">
            <w:pPr>
              <w:jc w:val="center"/>
              <w:rPr>
                <w:sz w:val="22"/>
                <w:szCs w:val="22"/>
              </w:rPr>
            </w:pPr>
            <w:r w:rsidRPr="009965B1">
              <w:rPr>
                <w:sz w:val="22"/>
                <w:szCs w:val="22"/>
              </w:rPr>
              <w:t>250</w:t>
            </w:r>
          </w:p>
        </w:tc>
      </w:tr>
    </w:tbl>
    <w:p w:rsidR="00191A11" w:rsidRPr="009965B1" w:rsidRDefault="00191A11" w:rsidP="00191A11">
      <w:pPr>
        <w:pStyle w:val="Default"/>
        <w:ind w:firstLine="708"/>
        <w:rPr>
          <w:sz w:val="22"/>
          <w:szCs w:val="22"/>
        </w:rPr>
      </w:pPr>
      <w:r w:rsidRPr="009965B1">
        <w:rPr>
          <w:iCs/>
          <w:sz w:val="22"/>
          <w:szCs w:val="22"/>
        </w:rPr>
        <w:t xml:space="preserve">Примечание: За максимально допустимый уровень территориальной доступности прохода (проезда) к водным объектам общего пользования и их береговой полосе принимается половина расстояния между соседними проходами. </w:t>
      </w:r>
    </w:p>
    <w:p w:rsidR="00191A11" w:rsidRPr="009965B1" w:rsidRDefault="00191A11" w:rsidP="00191A11">
      <w:pPr>
        <w:ind w:firstLine="708"/>
        <w:jc w:val="both"/>
        <w:rPr>
          <w:sz w:val="22"/>
          <w:szCs w:val="22"/>
        </w:rPr>
      </w:pPr>
      <w:r w:rsidRPr="009965B1">
        <w:rPr>
          <w:sz w:val="22"/>
          <w:szCs w:val="22"/>
        </w:rPr>
        <w:t>Проход (проезд) к водным объектам общего пользования и их береговым полосам, как правило, устанавливается в границах территории общего пользования, при невозможности – обеспечивается путем установления публичных сервитутов.</w:t>
      </w:r>
    </w:p>
    <w:p w:rsidR="00191A11" w:rsidRPr="009965B1" w:rsidRDefault="00191A11" w:rsidP="00191A11">
      <w:pPr>
        <w:ind w:firstLine="708"/>
        <w:jc w:val="both"/>
        <w:rPr>
          <w:sz w:val="22"/>
          <w:szCs w:val="22"/>
        </w:rPr>
      </w:pPr>
    </w:p>
    <w:p w:rsidR="00191A11" w:rsidRPr="009965B1" w:rsidRDefault="00191A11" w:rsidP="00191A11">
      <w:pPr>
        <w:ind w:firstLine="708"/>
        <w:jc w:val="center"/>
        <w:rPr>
          <w:b/>
          <w:sz w:val="22"/>
          <w:szCs w:val="22"/>
        </w:rPr>
      </w:pPr>
      <w:r w:rsidRPr="009965B1">
        <w:rPr>
          <w:b/>
          <w:sz w:val="22"/>
          <w:szCs w:val="22"/>
        </w:rPr>
        <w:t>Таблица 2.18. Минимально допустимый уровень обеспеченности населения сельского поселения озелененными территориями общего пользования</w:t>
      </w:r>
    </w:p>
    <w:p w:rsidR="00191A11" w:rsidRPr="009965B1" w:rsidRDefault="00191A11" w:rsidP="00191A11">
      <w:pPr>
        <w:widowControl w:val="0"/>
        <w:autoSpaceDE w:val="0"/>
        <w:autoSpaceDN w:val="0"/>
        <w:adjustRightInd w:val="0"/>
        <w:ind w:right="57"/>
        <w:jc w:val="center"/>
        <w:rPr>
          <w:sz w:val="22"/>
          <w:szCs w:val="22"/>
          <w:highlight w:val="yellow"/>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tcPr>
          <w:p w:rsidR="00191A11" w:rsidRPr="009965B1" w:rsidRDefault="00191A11" w:rsidP="000044EE">
            <w:pPr>
              <w:jc w:val="center"/>
              <w:rPr>
                <w:b/>
                <w:sz w:val="22"/>
                <w:szCs w:val="22"/>
              </w:rPr>
            </w:pPr>
            <w:r w:rsidRPr="009965B1">
              <w:rPr>
                <w:b/>
                <w:sz w:val="22"/>
                <w:szCs w:val="22"/>
              </w:rPr>
              <w:t xml:space="preserve">Наименование одного или нескольких видов </w:t>
            </w:r>
            <w:r w:rsidRPr="009965B1">
              <w:rPr>
                <w:b/>
                <w:sz w:val="22"/>
                <w:szCs w:val="22"/>
              </w:rPr>
              <w:lastRenderedPageBreak/>
              <w:t>объектов местного значения</w:t>
            </w:r>
          </w:p>
        </w:tc>
        <w:tc>
          <w:tcPr>
            <w:tcW w:w="4929" w:type="dxa"/>
          </w:tcPr>
          <w:p w:rsidR="00191A11" w:rsidRPr="009965B1" w:rsidRDefault="00191A11" w:rsidP="000044EE">
            <w:pPr>
              <w:jc w:val="center"/>
              <w:rPr>
                <w:b/>
                <w:sz w:val="22"/>
                <w:szCs w:val="22"/>
              </w:rPr>
            </w:pPr>
            <w:r w:rsidRPr="009965B1">
              <w:rPr>
                <w:b/>
                <w:sz w:val="22"/>
                <w:szCs w:val="22"/>
              </w:rPr>
              <w:lastRenderedPageBreak/>
              <w:t>Единица измерения</w:t>
            </w:r>
          </w:p>
        </w:tc>
        <w:tc>
          <w:tcPr>
            <w:tcW w:w="4929" w:type="dxa"/>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jc w:val="center"/>
        </w:trPr>
        <w:tc>
          <w:tcPr>
            <w:tcW w:w="4928" w:type="dxa"/>
            <w:vAlign w:val="center"/>
          </w:tcPr>
          <w:p w:rsidR="00191A11" w:rsidRPr="009965B1" w:rsidRDefault="00191A11" w:rsidP="000044EE">
            <w:pPr>
              <w:pStyle w:val="Default"/>
              <w:jc w:val="center"/>
              <w:rPr>
                <w:sz w:val="22"/>
                <w:szCs w:val="22"/>
              </w:rPr>
            </w:pPr>
            <w:r w:rsidRPr="009965B1">
              <w:rPr>
                <w:sz w:val="22"/>
                <w:szCs w:val="22"/>
              </w:rPr>
              <w:lastRenderedPageBreak/>
              <w:t>Обеспеченность Ивановского муниципального образования озелененными территориями общего пользования</w:t>
            </w:r>
          </w:p>
          <w:p w:rsidR="00191A11" w:rsidRPr="009965B1" w:rsidRDefault="00191A11" w:rsidP="000044EE">
            <w:pPr>
              <w:jc w:val="center"/>
              <w:rPr>
                <w:sz w:val="22"/>
                <w:szCs w:val="22"/>
              </w:rPr>
            </w:pPr>
          </w:p>
        </w:tc>
        <w:tc>
          <w:tcPr>
            <w:tcW w:w="4929" w:type="dxa"/>
            <w:vAlign w:val="center"/>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на человека</w:t>
            </w:r>
          </w:p>
        </w:tc>
        <w:tc>
          <w:tcPr>
            <w:tcW w:w="4929" w:type="dxa"/>
            <w:vAlign w:val="center"/>
          </w:tcPr>
          <w:p w:rsidR="00191A11" w:rsidRPr="009965B1" w:rsidRDefault="00191A11" w:rsidP="000044EE">
            <w:pPr>
              <w:jc w:val="center"/>
              <w:rPr>
                <w:sz w:val="22"/>
                <w:szCs w:val="22"/>
              </w:rPr>
            </w:pPr>
            <w:r w:rsidRPr="009965B1">
              <w:rPr>
                <w:sz w:val="22"/>
                <w:szCs w:val="22"/>
              </w:rPr>
              <w:t>8</w:t>
            </w:r>
          </w:p>
        </w:tc>
      </w:tr>
    </w:tbl>
    <w:p w:rsidR="00191A11" w:rsidRPr="009965B1" w:rsidRDefault="00191A11" w:rsidP="00191A11">
      <w:pPr>
        <w:pStyle w:val="affffd"/>
        <w:ind w:firstLine="0"/>
        <w:rPr>
          <w:rFonts w:ascii="Arial" w:hAnsi="Arial" w:cs="Arial"/>
          <w:sz w:val="22"/>
          <w:szCs w:val="22"/>
          <w:highlight w:val="yellow"/>
          <w:lang w:eastAsia="en-US"/>
        </w:rPr>
      </w:pPr>
    </w:p>
    <w:p w:rsidR="00191A11" w:rsidRPr="009965B1" w:rsidRDefault="00191A11" w:rsidP="00191A11">
      <w:pPr>
        <w:pStyle w:val="affffd"/>
        <w:rPr>
          <w:rFonts w:ascii="Arial" w:hAnsi="Arial" w:cs="Arial"/>
          <w:sz w:val="22"/>
          <w:szCs w:val="22"/>
          <w:highlight w:val="yellow"/>
          <w:lang w:eastAsia="en-US"/>
        </w:rPr>
        <w:sectPr w:rsidR="00191A11" w:rsidRPr="009965B1" w:rsidSect="000044EE">
          <w:pgSz w:w="16838" w:h="11906" w:orient="landscape"/>
          <w:pgMar w:top="993" w:right="1134" w:bottom="851" w:left="1134" w:header="709" w:footer="709" w:gutter="0"/>
          <w:cols w:space="708"/>
          <w:docGrid w:linePitch="360"/>
        </w:sectPr>
      </w:pPr>
    </w:p>
    <w:p w:rsidR="00191A11" w:rsidRPr="009965B1" w:rsidRDefault="00191A11" w:rsidP="001148E4">
      <w:pPr>
        <w:pStyle w:val="1"/>
        <w:ind w:left="-1276" w:right="-426" w:firstLine="283"/>
        <w:jc w:val="center"/>
        <w:rPr>
          <w:sz w:val="22"/>
          <w:szCs w:val="22"/>
        </w:rPr>
      </w:pPr>
      <w:r w:rsidRPr="009965B1">
        <w:rPr>
          <w:sz w:val="22"/>
          <w:szCs w:val="22"/>
          <w:lang w:val="en-US"/>
        </w:rPr>
        <w:lastRenderedPageBreak/>
        <w:t>III</w:t>
      </w:r>
      <w:r w:rsidRPr="009965B1">
        <w:rPr>
          <w:sz w:val="22"/>
          <w:szCs w:val="22"/>
        </w:rPr>
        <w:t>. МАТЕРИАЛЫ ПО ОБОСНОВАНИЮ РАСЧЕТНЫХ ПОКАЗАТЕЛЕЙ</w:t>
      </w:r>
    </w:p>
    <w:p w:rsidR="00191A11" w:rsidRPr="009965B1" w:rsidRDefault="00191A11" w:rsidP="001148E4">
      <w:pPr>
        <w:ind w:left="-1276" w:right="-426" w:firstLine="283"/>
        <w:rPr>
          <w:sz w:val="22"/>
          <w:szCs w:val="22"/>
          <w:highlight w:val="yellow"/>
        </w:rPr>
      </w:pPr>
    </w:p>
    <w:p w:rsidR="00191A11" w:rsidRPr="009965B1" w:rsidRDefault="00191A11" w:rsidP="001148E4">
      <w:pPr>
        <w:ind w:left="-1276" w:right="-426" w:firstLine="283"/>
        <w:jc w:val="both"/>
        <w:rPr>
          <w:b/>
          <w:spacing w:val="-6"/>
          <w:sz w:val="22"/>
          <w:szCs w:val="22"/>
        </w:rPr>
      </w:pPr>
      <w:r w:rsidRPr="009965B1">
        <w:rPr>
          <w:b/>
          <w:spacing w:val="-6"/>
          <w:sz w:val="22"/>
          <w:szCs w:val="22"/>
        </w:rPr>
        <w:t>Общая</w:t>
      </w:r>
      <w:r w:rsidRPr="009965B1">
        <w:rPr>
          <w:b/>
          <w:spacing w:val="-6"/>
          <w:sz w:val="22"/>
          <w:szCs w:val="22"/>
        </w:rPr>
        <w:tab/>
        <w:t>информация</w:t>
      </w:r>
      <w:r w:rsidRPr="009965B1">
        <w:rPr>
          <w:b/>
          <w:spacing w:val="-6"/>
          <w:sz w:val="22"/>
          <w:szCs w:val="22"/>
        </w:rPr>
        <w:tab/>
        <w:t xml:space="preserve"> об Ивановском муниципальном образовании. Географическое положение.</w:t>
      </w:r>
      <w:r w:rsidRPr="009965B1">
        <w:rPr>
          <w:b/>
          <w:spacing w:val="-6"/>
          <w:sz w:val="22"/>
          <w:szCs w:val="22"/>
        </w:rPr>
        <w:tab/>
        <w:t>Административно-территориальное</w:t>
      </w:r>
      <w:r w:rsidRPr="009965B1">
        <w:rPr>
          <w:b/>
          <w:spacing w:val="-6"/>
          <w:sz w:val="22"/>
          <w:szCs w:val="22"/>
        </w:rPr>
        <w:tab/>
        <w:t>устройство. Положение в системе расселения.</w:t>
      </w:r>
    </w:p>
    <w:p w:rsidR="00191A11" w:rsidRPr="009965B1" w:rsidRDefault="00191A11" w:rsidP="001148E4">
      <w:pPr>
        <w:ind w:left="-1276" w:right="-426" w:firstLine="283"/>
        <w:jc w:val="both"/>
        <w:rPr>
          <w:b/>
          <w:spacing w:val="-6"/>
          <w:sz w:val="22"/>
          <w:szCs w:val="22"/>
        </w:rPr>
      </w:pPr>
    </w:p>
    <w:p w:rsidR="00191A11" w:rsidRPr="009965B1" w:rsidRDefault="00191A11" w:rsidP="001148E4">
      <w:pPr>
        <w:ind w:left="-1276" w:right="-426" w:firstLine="283"/>
        <w:jc w:val="both"/>
        <w:rPr>
          <w:spacing w:val="-6"/>
          <w:sz w:val="22"/>
          <w:szCs w:val="22"/>
        </w:rPr>
      </w:pPr>
      <w:r w:rsidRPr="009965B1">
        <w:rPr>
          <w:spacing w:val="-6"/>
          <w:sz w:val="22"/>
          <w:szCs w:val="22"/>
        </w:rPr>
        <w:t xml:space="preserve">3.1. Ивановское  муниципальное образование — сельское поселение в Ивантеевском районе Саратовской области. Районный центр – </w:t>
      </w:r>
      <w:proofErr w:type="gramStart"/>
      <w:r w:rsidRPr="009965B1">
        <w:rPr>
          <w:spacing w:val="-6"/>
          <w:sz w:val="22"/>
          <w:szCs w:val="22"/>
        </w:rPr>
        <w:t>с</w:t>
      </w:r>
      <w:proofErr w:type="gramEnd"/>
      <w:r w:rsidRPr="009965B1">
        <w:rPr>
          <w:spacing w:val="-6"/>
          <w:sz w:val="22"/>
          <w:szCs w:val="22"/>
        </w:rPr>
        <w:t xml:space="preserve">. </w:t>
      </w:r>
      <w:proofErr w:type="gramStart"/>
      <w:r w:rsidRPr="009965B1">
        <w:rPr>
          <w:spacing w:val="-6"/>
          <w:sz w:val="22"/>
          <w:szCs w:val="22"/>
        </w:rPr>
        <w:t>Ивановка</w:t>
      </w:r>
      <w:proofErr w:type="gramEnd"/>
      <w:r w:rsidRPr="009965B1">
        <w:rPr>
          <w:spacing w:val="-6"/>
          <w:sz w:val="22"/>
          <w:szCs w:val="22"/>
        </w:rPr>
        <w:t xml:space="preserve"> расположено в 315</w:t>
      </w:r>
      <w:r w:rsidRPr="009965B1">
        <w:rPr>
          <w:color w:val="FF0000"/>
          <w:spacing w:val="-6"/>
          <w:sz w:val="22"/>
          <w:szCs w:val="22"/>
        </w:rPr>
        <w:t xml:space="preserve"> </w:t>
      </w:r>
      <w:r w:rsidRPr="009965B1">
        <w:rPr>
          <w:spacing w:val="-6"/>
          <w:sz w:val="22"/>
          <w:szCs w:val="22"/>
        </w:rPr>
        <w:t>км от областного центра г. Саратова.</w:t>
      </w:r>
    </w:p>
    <w:p w:rsidR="00191A11" w:rsidRPr="009965B1" w:rsidRDefault="00191A11" w:rsidP="001148E4">
      <w:pPr>
        <w:autoSpaceDE w:val="0"/>
        <w:autoSpaceDN w:val="0"/>
        <w:adjustRightInd w:val="0"/>
        <w:ind w:left="-1276" w:right="-426" w:firstLine="283"/>
        <w:jc w:val="both"/>
        <w:rPr>
          <w:bCs/>
          <w:sz w:val="22"/>
          <w:szCs w:val="22"/>
        </w:rPr>
      </w:pPr>
      <w:r w:rsidRPr="009965B1">
        <w:rPr>
          <w:bCs/>
          <w:sz w:val="22"/>
          <w:szCs w:val="22"/>
        </w:rPr>
        <w:t xml:space="preserve">  3.2. Пространственная организация территории Ивановского муниципального образования осуществляется в соответствии с Градостроительным кодексом Российской Федерации; Законом Саратовской области №114-ЗСО от 29.12.2004 г. «О муниципальных образованиях, входящих в состав Ивантеевского муниципального района»; постановлением Саратовской Областной Думы № 12-392 от 21.05.2003 г. «Об установлении границ Ивантеевского района».</w:t>
      </w:r>
    </w:p>
    <w:p w:rsidR="00191A11" w:rsidRPr="009965B1" w:rsidRDefault="00191A11" w:rsidP="001148E4">
      <w:pPr>
        <w:autoSpaceDE w:val="0"/>
        <w:autoSpaceDN w:val="0"/>
        <w:adjustRightInd w:val="0"/>
        <w:ind w:left="-1276" w:right="-426" w:firstLine="283"/>
        <w:jc w:val="both"/>
        <w:rPr>
          <w:bCs/>
          <w:sz w:val="22"/>
          <w:szCs w:val="22"/>
        </w:rPr>
      </w:pPr>
      <w:r w:rsidRPr="009965B1">
        <w:rPr>
          <w:bCs/>
          <w:sz w:val="22"/>
          <w:szCs w:val="22"/>
        </w:rPr>
        <w:t xml:space="preserve"> 3.3. Ивановское  муниципальное образование со статусом сельского поселения входит в состав Ивантеевского муниципального района.</w:t>
      </w:r>
    </w:p>
    <w:p w:rsidR="00191A11" w:rsidRPr="009965B1" w:rsidRDefault="00191A11" w:rsidP="001148E4">
      <w:pPr>
        <w:autoSpaceDE w:val="0"/>
        <w:autoSpaceDN w:val="0"/>
        <w:adjustRightInd w:val="0"/>
        <w:ind w:left="-1276" w:right="-426" w:firstLine="283"/>
        <w:jc w:val="both"/>
        <w:rPr>
          <w:bCs/>
          <w:sz w:val="22"/>
          <w:szCs w:val="22"/>
        </w:rPr>
      </w:pPr>
      <w:r w:rsidRPr="009965B1">
        <w:rPr>
          <w:bCs/>
          <w:sz w:val="22"/>
          <w:szCs w:val="22"/>
        </w:rPr>
        <w:t xml:space="preserve"> 3.4. Статус и границы территории поселения установлены Законом Саратовской области от 15.12.2004 г. №114-ЗСО «О муниципальных образованиях, входящих в состав Ивантеевского муниципального района». </w:t>
      </w:r>
    </w:p>
    <w:p w:rsidR="00191A11" w:rsidRPr="009965B1" w:rsidRDefault="00191A11" w:rsidP="001148E4">
      <w:pPr>
        <w:autoSpaceDE w:val="0"/>
        <w:autoSpaceDN w:val="0"/>
        <w:adjustRightInd w:val="0"/>
        <w:ind w:left="-1276" w:right="-426" w:firstLine="283"/>
        <w:jc w:val="both"/>
        <w:rPr>
          <w:bCs/>
          <w:sz w:val="22"/>
          <w:szCs w:val="22"/>
        </w:rPr>
      </w:pPr>
      <w:r w:rsidRPr="009965B1">
        <w:rPr>
          <w:bCs/>
          <w:sz w:val="22"/>
          <w:szCs w:val="22"/>
        </w:rPr>
        <w:t xml:space="preserve"> 3.5. Официальное наименование - Ивановское муниципальное образование Ивантеевского муниципального района Саратовской области.</w:t>
      </w:r>
    </w:p>
    <w:p w:rsidR="00191A11" w:rsidRPr="009965B1" w:rsidRDefault="00191A11" w:rsidP="001148E4">
      <w:pPr>
        <w:autoSpaceDE w:val="0"/>
        <w:autoSpaceDN w:val="0"/>
        <w:adjustRightInd w:val="0"/>
        <w:ind w:left="-1276" w:right="-426" w:firstLine="283"/>
        <w:jc w:val="both"/>
        <w:rPr>
          <w:bCs/>
          <w:sz w:val="22"/>
          <w:szCs w:val="22"/>
        </w:rPr>
      </w:pPr>
      <w:r w:rsidRPr="009965B1">
        <w:rPr>
          <w:bCs/>
          <w:sz w:val="22"/>
          <w:szCs w:val="22"/>
        </w:rPr>
        <w:t xml:space="preserve"> 3.6. В состав Ивановского муниципального образования входят населенные пункты: </w:t>
      </w:r>
      <w:proofErr w:type="gramStart"/>
      <w:r w:rsidRPr="009965B1">
        <w:rPr>
          <w:bCs/>
          <w:sz w:val="22"/>
          <w:szCs w:val="22"/>
        </w:rPr>
        <w:t>с</w:t>
      </w:r>
      <w:proofErr w:type="gramEnd"/>
      <w:r w:rsidRPr="009965B1">
        <w:rPr>
          <w:bCs/>
          <w:sz w:val="22"/>
          <w:szCs w:val="22"/>
        </w:rPr>
        <w:t xml:space="preserve">. Ивановка, с. </w:t>
      </w:r>
      <w:proofErr w:type="spellStart"/>
      <w:r w:rsidRPr="009965B1">
        <w:rPr>
          <w:bCs/>
          <w:sz w:val="22"/>
          <w:szCs w:val="22"/>
        </w:rPr>
        <w:t>Гусиха</w:t>
      </w:r>
      <w:proofErr w:type="spellEnd"/>
      <w:r w:rsidRPr="009965B1">
        <w:rPr>
          <w:bCs/>
          <w:sz w:val="22"/>
          <w:szCs w:val="22"/>
        </w:rPr>
        <w:t>, с. Журавлиха. Село Ивановка – административный центр сельского поселения.</w:t>
      </w:r>
    </w:p>
    <w:p w:rsidR="00191A11" w:rsidRPr="009965B1" w:rsidRDefault="00191A11" w:rsidP="001148E4">
      <w:pPr>
        <w:autoSpaceDE w:val="0"/>
        <w:autoSpaceDN w:val="0"/>
        <w:adjustRightInd w:val="0"/>
        <w:ind w:left="-1276" w:right="-426" w:firstLine="283"/>
        <w:jc w:val="both"/>
        <w:rPr>
          <w:bCs/>
          <w:sz w:val="22"/>
          <w:szCs w:val="22"/>
        </w:rPr>
      </w:pPr>
    </w:p>
    <w:p w:rsidR="00191A11" w:rsidRPr="009965B1" w:rsidRDefault="00191A11" w:rsidP="001148E4">
      <w:pPr>
        <w:autoSpaceDE w:val="0"/>
        <w:autoSpaceDN w:val="0"/>
        <w:adjustRightInd w:val="0"/>
        <w:ind w:left="-1276" w:right="-426" w:firstLine="283"/>
        <w:jc w:val="center"/>
        <w:rPr>
          <w:b/>
          <w:bCs/>
          <w:sz w:val="22"/>
          <w:szCs w:val="22"/>
        </w:rPr>
      </w:pPr>
      <w:r w:rsidRPr="009965B1">
        <w:rPr>
          <w:b/>
          <w:bCs/>
          <w:sz w:val="22"/>
          <w:szCs w:val="22"/>
        </w:rPr>
        <w:t>Таблица 3.1. Сведения о населенных пунктах, входящих в состав Ивановского муниципального образования</w:t>
      </w:r>
    </w:p>
    <w:p w:rsidR="00191A11" w:rsidRPr="009965B1" w:rsidRDefault="00191A11" w:rsidP="00191A11">
      <w:pPr>
        <w:autoSpaceDE w:val="0"/>
        <w:autoSpaceDN w:val="0"/>
        <w:adjustRightInd w:val="0"/>
        <w:ind w:firstLine="567"/>
        <w:jc w:val="both"/>
        <w:rPr>
          <w:bCs/>
          <w:sz w:val="22"/>
          <w:szCs w:val="22"/>
        </w:rPr>
      </w:pPr>
    </w:p>
    <w:tbl>
      <w:tblPr>
        <w:tblW w:w="10220" w:type="dxa"/>
        <w:jc w:val="center"/>
        <w:tblInd w:w="-1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709"/>
        <w:gridCol w:w="1701"/>
        <w:gridCol w:w="2132"/>
        <w:gridCol w:w="1837"/>
        <w:gridCol w:w="1418"/>
        <w:gridCol w:w="1423"/>
      </w:tblGrid>
      <w:tr w:rsidR="00191A11" w:rsidRPr="009965B1" w:rsidTr="001148E4">
        <w:trPr>
          <w:trHeight w:val="20"/>
          <w:jc w:val="center"/>
        </w:trPr>
        <w:tc>
          <w:tcPr>
            <w:tcW w:w="1709"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муниципального образования</w:t>
            </w:r>
          </w:p>
        </w:tc>
        <w:tc>
          <w:tcPr>
            <w:tcW w:w="1701"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Статус муниципального образования</w:t>
            </w:r>
          </w:p>
        </w:tc>
        <w:tc>
          <w:tcPr>
            <w:tcW w:w="2132"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Административный центр поселения</w:t>
            </w:r>
          </w:p>
        </w:tc>
        <w:tc>
          <w:tcPr>
            <w:tcW w:w="1837"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населенных пунктов</w:t>
            </w:r>
          </w:p>
        </w:tc>
        <w:tc>
          <w:tcPr>
            <w:tcW w:w="1418"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 xml:space="preserve">Расстояние до административного центра, </w:t>
            </w:r>
            <w:proofErr w:type="gramStart"/>
            <w:r w:rsidRPr="009965B1">
              <w:rPr>
                <w:b/>
                <w:bCs/>
                <w:sz w:val="22"/>
                <w:szCs w:val="22"/>
              </w:rPr>
              <w:t>км</w:t>
            </w:r>
            <w:proofErr w:type="gramEnd"/>
          </w:p>
        </w:tc>
        <w:tc>
          <w:tcPr>
            <w:tcW w:w="1423"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Численность населения на 01.01.2017 г.</w:t>
            </w:r>
          </w:p>
        </w:tc>
      </w:tr>
      <w:tr w:rsidR="00191A11" w:rsidRPr="009965B1" w:rsidTr="001148E4">
        <w:trPr>
          <w:trHeight w:val="20"/>
          <w:jc w:val="center"/>
        </w:trPr>
        <w:tc>
          <w:tcPr>
            <w:tcW w:w="1709"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Ивановское</w:t>
            </w:r>
          </w:p>
          <w:p w:rsidR="00191A11" w:rsidRPr="009965B1" w:rsidRDefault="001148E4" w:rsidP="000044EE">
            <w:pPr>
              <w:autoSpaceDE w:val="0"/>
              <w:autoSpaceDN w:val="0"/>
              <w:adjustRightInd w:val="0"/>
              <w:jc w:val="center"/>
              <w:rPr>
                <w:bCs/>
                <w:sz w:val="22"/>
                <w:szCs w:val="22"/>
              </w:rPr>
            </w:pPr>
            <w:r w:rsidRPr="009965B1">
              <w:rPr>
                <w:bCs/>
                <w:sz w:val="22"/>
                <w:szCs w:val="22"/>
              </w:rPr>
              <w:t>м</w:t>
            </w:r>
            <w:r w:rsidR="00191A11" w:rsidRPr="009965B1">
              <w:rPr>
                <w:bCs/>
                <w:sz w:val="22"/>
                <w:szCs w:val="22"/>
              </w:rPr>
              <w:t>униципальное образование</w:t>
            </w:r>
          </w:p>
        </w:tc>
        <w:tc>
          <w:tcPr>
            <w:tcW w:w="1701"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сельское поселение</w:t>
            </w:r>
          </w:p>
        </w:tc>
        <w:tc>
          <w:tcPr>
            <w:tcW w:w="2132"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село Ивановка</w:t>
            </w:r>
          </w:p>
        </w:tc>
        <w:tc>
          <w:tcPr>
            <w:tcW w:w="1837"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село Ивановка</w:t>
            </w:r>
          </w:p>
        </w:tc>
        <w:tc>
          <w:tcPr>
            <w:tcW w:w="1418"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административный центр</w:t>
            </w:r>
          </w:p>
        </w:tc>
        <w:tc>
          <w:tcPr>
            <w:tcW w:w="1423"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879 чел.</w:t>
            </w:r>
          </w:p>
        </w:tc>
      </w:tr>
      <w:tr w:rsidR="00191A11" w:rsidRPr="009965B1" w:rsidTr="001148E4">
        <w:trPr>
          <w:trHeight w:val="491"/>
          <w:jc w:val="center"/>
        </w:trPr>
        <w:tc>
          <w:tcPr>
            <w:tcW w:w="1709" w:type="dxa"/>
            <w:vMerge/>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p>
        </w:tc>
        <w:tc>
          <w:tcPr>
            <w:tcW w:w="1701" w:type="dxa"/>
            <w:vMerge/>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p>
        </w:tc>
        <w:tc>
          <w:tcPr>
            <w:tcW w:w="2132" w:type="dxa"/>
            <w:vMerge/>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p>
        </w:tc>
        <w:tc>
          <w:tcPr>
            <w:tcW w:w="1837"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 xml:space="preserve">село </w:t>
            </w:r>
            <w:proofErr w:type="spellStart"/>
            <w:r w:rsidRPr="009965B1">
              <w:rPr>
                <w:bCs/>
                <w:sz w:val="22"/>
                <w:szCs w:val="22"/>
              </w:rPr>
              <w:t>Гусиха</w:t>
            </w:r>
            <w:proofErr w:type="spellEnd"/>
          </w:p>
        </w:tc>
        <w:tc>
          <w:tcPr>
            <w:tcW w:w="1418" w:type="dxa"/>
            <w:tcMar>
              <w:left w:w="28" w:type="dxa"/>
              <w:right w:w="28" w:type="dxa"/>
            </w:tcMar>
            <w:vAlign w:val="center"/>
          </w:tcPr>
          <w:p w:rsidR="00191A11" w:rsidRPr="009965B1" w:rsidRDefault="00191A11" w:rsidP="000044EE">
            <w:pPr>
              <w:autoSpaceDE w:val="0"/>
              <w:autoSpaceDN w:val="0"/>
              <w:adjustRightInd w:val="0"/>
              <w:ind w:firstLine="567"/>
              <w:rPr>
                <w:bCs/>
                <w:sz w:val="22"/>
                <w:szCs w:val="22"/>
              </w:rPr>
            </w:pPr>
            <w:r w:rsidRPr="009965B1">
              <w:rPr>
                <w:bCs/>
                <w:sz w:val="22"/>
                <w:szCs w:val="22"/>
              </w:rPr>
              <w:t>12</w:t>
            </w:r>
          </w:p>
        </w:tc>
        <w:tc>
          <w:tcPr>
            <w:tcW w:w="1423" w:type="dxa"/>
            <w:vMerge/>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p>
        </w:tc>
      </w:tr>
      <w:tr w:rsidR="00191A11" w:rsidRPr="009965B1" w:rsidTr="001148E4">
        <w:trPr>
          <w:trHeight w:val="697"/>
          <w:jc w:val="center"/>
        </w:trPr>
        <w:tc>
          <w:tcPr>
            <w:tcW w:w="1709" w:type="dxa"/>
            <w:vMerge/>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p>
        </w:tc>
        <w:tc>
          <w:tcPr>
            <w:tcW w:w="1701" w:type="dxa"/>
            <w:vMerge/>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p>
        </w:tc>
        <w:tc>
          <w:tcPr>
            <w:tcW w:w="2132" w:type="dxa"/>
            <w:vMerge/>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p>
        </w:tc>
        <w:tc>
          <w:tcPr>
            <w:tcW w:w="1837"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село Журавлиха</w:t>
            </w:r>
          </w:p>
        </w:tc>
        <w:tc>
          <w:tcPr>
            <w:tcW w:w="1418" w:type="dxa"/>
            <w:tcMar>
              <w:left w:w="28" w:type="dxa"/>
              <w:right w:w="28" w:type="dxa"/>
            </w:tcMar>
            <w:vAlign w:val="center"/>
          </w:tcPr>
          <w:p w:rsidR="00191A11" w:rsidRPr="009965B1" w:rsidRDefault="00191A11" w:rsidP="000044EE">
            <w:pPr>
              <w:autoSpaceDE w:val="0"/>
              <w:autoSpaceDN w:val="0"/>
              <w:adjustRightInd w:val="0"/>
              <w:ind w:firstLine="567"/>
              <w:rPr>
                <w:bCs/>
                <w:sz w:val="22"/>
                <w:szCs w:val="22"/>
              </w:rPr>
            </w:pPr>
            <w:r w:rsidRPr="009965B1">
              <w:rPr>
                <w:bCs/>
                <w:sz w:val="22"/>
                <w:szCs w:val="22"/>
              </w:rPr>
              <w:t>10</w:t>
            </w:r>
          </w:p>
        </w:tc>
        <w:tc>
          <w:tcPr>
            <w:tcW w:w="1423" w:type="dxa"/>
            <w:vMerge/>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p>
        </w:tc>
      </w:tr>
      <w:tr w:rsidR="00191A11" w:rsidRPr="009965B1" w:rsidTr="001148E4">
        <w:trPr>
          <w:trHeight w:val="106"/>
          <w:jc w:val="center"/>
        </w:trPr>
        <w:tc>
          <w:tcPr>
            <w:tcW w:w="170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701"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2132" w:type="dxa"/>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r w:rsidRPr="009965B1">
              <w:rPr>
                <w:bCs/>
                <w:sz w:val="22"/>
                <w:szCs w:val="22"/>
              </w:rPr>
              <w:t>Всего</w:t>
            </w:r>
          </w:p>
        </w:tc>
        <w:tc>
          <w:tcPr>
            <w:tcW w:w="1837" w:type="dxa"/>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r w:rsidRPr="009965B1">
              <w:rPr>
                <w:bCs/>
                <w:sz w:val="22"/>
                <w:szCs w:val="22"/>
              </w:rPr>
              <w:t>3</w:t>
            </w:r>
          </w:p>
        </w:tc>
        <w:tc>
          <w:tcPr>
            <w:tcW w:w="1418" w:type="dxa"/>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r w:rsidRPr="009965B1">
              <w:rPr>
                <w:bCs/>
                <w:sz w:val="22"/>
                <w:szCs w:val="22"/>
              </w:rPr>
              <w:t>-</w:t>
            </w:r>
          </w:p>
        </w:tc>
        <w:tc>
          <w:tcPr>
            <w:tcW w:w="1423"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bl>
    <w:p w:rsidR="00191A11" w:rsidRPr="009965B1" w:rsidRDefault="00191A11" w:rsidP="00191A11">
      <w:pPr>
        <w:autoSpaceDE w:val="0"/>
        <w:autoSpaceDN w:val="0"/>
        <w:adjustRightInd w:val="0"/>
        <w:ind w:firstLine="567"/>
        <w:jc w:val="both"/>
        <w:rPr>
          <w:bCs/>
          <w:sz w:val="22"/>
          <w:szCs w:val="22"/>
        </w:rPr>
      </w:pP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 xml:space="preserve">3.7. Территория Ивановского муниципального образования располагается в степной зоне Саратовского Заволжья на Низкой </w:t>
      </w:r>
      <w:proofErr w:type="spellStart"/>
      <w:r w:rsidRPr="009965B1">
        <w:rPr>
          <w:bCs/>
          <w:sz w:val="22"/>
          <w:szCs w:val="22"/>
        </w:rPr>
        <w:t>Сыртовой</w:t>
      </w:r>
      <w:proofErr w:type="spellEnd"/>
      <w:r w:rsidRPr="009965B1">
        <w:rPr>
          <w:bCs/>
          <w:sz w:val="22"/>
          <w:szCs w:val="22"/>
        </w:rPr>
        <w:t xml:space="preserve"> равнине. Граница муниципального образования проходит  по </w:t>
      </w:r>
      <w:proofErr w:type="spellStart"/>
      <w:r w:rsidRPr="009965B1">
        <w:rPr>
          <w:bCs/>
          <w:sz w:val="22"/>
          <w:szCs w:val="22"/>
        </w:rPr>
        <w:t>смежеству</w:t>
      </w:r>
      <w:proofErr w:type="spellEnd"/>
      <w:r w:rsidRPr="009965B1">
        <w:rPr>
          <w:bCs/>
          <w:sz w:val="22"/>
          <w:szCs w:val="22"/>
        </w:rPr>
        <w:t xml:space="preserve"> с Пугачевским муниципальным районом, Ивантеевским муниципальным образованием, Знаменским муниципальным образованием Чернавским муниципальным образованием, Яблоново-Гайским муниципальным образованием,.</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3.8. Основу природных ресурсов муниципального образования составляют земли сельскохозяйственного назначения.</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 xml:space="preserve">3.9. Для Ивановского муниципального образования характерен континентальный климат умеренных широт с холодной малоснежной зимой и жарким засушливым летом. </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 xml:space="preserve">Велика вероятность как весенних, так и осенних заморозков. Вследствие </w:t>
      </w:r>
      <w:proofErr w:type="spellStart"/>
      <w:r w:rsidRPr="009965B1">
        <w:rPr>
          <w:bCs/>
          <w:sz w:val="22"/>
          <w:szCs w:val="22"/>
        </w:rPr>
        <w:t>континентальности</w:t>
      </w:r>
      <w:proofErr w:type="spellEnd"/>
      <w:r w:rsidRPr="009965B1">
        <w:rPr>
          <w:bCs/>
          <w:sz w:val="22"/>
          <w:szCs w:val="22"/>
        </w:rPr>
        <w:t xml:space="preserve"> климата в муниципальном образовании наблюдаются резкие колебания температуры воздуха, средняя годовая амплитуда </w:t>
      </w:r>
      <w:proofErr w:type="gramStart"/>
      <w:r w:rsidRPr="009965B1">
        <w:rPr>
          <w:bCs/>
          <w:sz w:val="22"/>
          <w:szCs w:val="22"/>
        </w:rPr>
        <w:t>колеблется от 34,5 до 35,6°С. Наиболее низкие температуры приходятся</w:t>
      </w:r>
      <w:proofErr w:type="gramEnd"/>
      <w:r w:rsidRPr="009965B1">
        <w:rPr>
          <w:bCs/>
          <w:sz w:val="22"/>
          <w:szCs w:val="22"/>
        </w:rPr>
        <w:t xml:space="preserve"> на январь (− 13,0°С), высокие — на июль (+22,6°С). Среднегодовая температура воздуха на территории муниципального образования составляет 4,7°С. Абсолютный годовой максимум +40°С, абсолютный минимум –44°С.</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Период активной вегетации (переход со средней температурой более +10°С) равен 152 дням, начало — 27 апреля, конец — 28 октября. Сумма температур выше +10</w:t>
      </w:r>
      <w:proofErr w:type="gramStart"/>
      <w:r w:rsidRPr="009965B1">
        <w:rPr>
          <w:bCs/>
          <w:sz w:val="22"/>
          <w:szCs w:val="22"/>
        </w:rPr>
        <w:t>°С</w:t>
      </w:r>
      <w:proofErr w:type="gramEnd"/>
      <w:r w:rsidRPr="009965B1">
        <w:rPr>
          <w:bCs/>
          <w:sz w:val="22"/>
          <w:szCs w:val="22"/>
        </w:rPr>
        <w:t xml:space="preserve"> составляет 27-36°.</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lastRenderedPageBreak/>
        <w:t>Высота снежного покрова за зиму составляет 20-23 см, максимальная — 30 см, минимальная — 10 см. Число дней с метелью — 29.</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Средняя глубина промерзания почвы 18 см в декабре, до 51 см в марте, наибольшая — 100 см, наименьшая — 25 см.</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Среднегодовое количество осадков составляет 318 мм, из них на тёплый период приходится 211 мм, на холодный — 107 мм.</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В отдельные годы наблюдаются отклонения количества выпадающих осадков от нормы в сторону понижения. 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w:t>
      </w:r>
      <w:proofErr w:type="gramStart"/>
      <w:r w:rsidRPr="009965B1">
        <w:rPr>
          <w:bCs/>
          <w:sz w:val="22"/>
          <w:szCs w:val="22"/>
        </w:rPr>
        <w:t>с</w:t>
      </w:r>
      <w:proofErr w:type="gramEnd"/>
      <w:r w:rsidRPr="009965B1">
        <w:rPr>
          <w:bCs/>
          <w:sz w:val="22"/>
          <w:szCs w:val="22"/>
        </w:rPr>
        <w:t>.</w:t>
      </w:r>
    </w:p>
    <w:p w:rsidR="00191A11" w:rsidRPr="009965B1" w:rsidRDefault="00191A11" w:rsidP="001148E4">
      <w:pPr>
        <w:autoSpaceDE w:val="0"/>
        <w:autoSpaceDN w:val="0"/>
        <w:adjustRightInd w:val="0"/>
        <w:ind w:left="-1134" w:right="-284" w:firstLine="141"/>
        <w:jc w:val="both"/>
        <w:rPr>
          <w:bCs/>
          <w:sz w:val="22"/>
          <w:szCs w:val="22"/>
        </w:rPr>
      </w:pPr>
      <w:r w:rsidRPr="009965B1">
        <w:rPr>
          <w:bCs/>
          <w:sz w:val="22"/>
          <w:szCs w:val="22"/>
        </w:rPr>
        <w:t>3.10. По агроклиматическому районированию Саратовской области территория Ивановского муниципального образования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 целом же климатические условия Ивановского муниципального образования планировочных ограничений не вызывают и достаточно благоприятны для промышленного и гражданского строительства.</w:t>
      </w:r>
    </w:p>
    <w:p w:rsidR="00191A11" w:rsidRPr="009965B1" w:rsidRDefault="00191A11" w:rsidP="001148E4">
      <w:pPr>
        <w:ind w:left="-1134" w:right="-284" w:firstLine="141"/>
        <w:jc w:val="both"/>
        <w:rPr>
          <w:sz w:val="22"/>
          <w:szCs w:val="22"/>
        </w:rPr>
      </w:pPr>
      <w:r w:rsidRPr="009965B1">
        <w:rPr>
          <w:sz w:val="22"/>
          <w:szCs w:val="22"/>
        </w:rPr>
        <w:t xml:space="preserve">3.11. Расселение населения в Ивантеевском муниципальном районе — это заселение в течение трёх последних столетий средней части бассейнов </w:t>
      </w:r>
      <w:proofErr w:type="spellStart"/>
      <w:r w:rsidRPr="009965B1">
        <w:rPr>
          <w:sz w:val="22"/>
          <w:szCs w:val="22"/>
        </w:rPr>
        <w:t>рр</w:t>
      </w:r>
      <w:proofErr w:type="spellEnd"/>
      <w:r w:rsidRPr="009965B1">
        <w:rPr>
          <w:sz w:val="22"/>
          <w:szCs w:val="22"/>
        </w:rPr>
        <w:t>. Большой Иргиз и Малый Иргиз.</w:t>
      </w:r>
    </w:p>
    <w:p w:rsidR="00191A11" w:rsidRPr="009965B1" w:rsidRDefault="00191A11" w:rsidP="001148E4">
      <w:pPr>
        <w:ind w:left="-1134" w:right="-284" w:firstLine="141"/>
        <w:jc w:val="both"/>
        <w:rPr>
          <w:sz w:val="22"/>
          <w:szCs w:val="22"/>
        </w:rPr>
      </w:pPr>
      <w:r w:rsidRPr="009965B1">
        <w:rPr>
          <w:sz w:val="22"/>
          <w:szCs w:val="22"/>
        </w:rPr>
        <w:t>Массовое расселение по территории района берет начало с первой половины X</w:t>
      </w:r>
      <w:r w:rsidRPr="009965B1">
        <w:rPr>
          <w:sz w:val="22"/>
          <w:szCs w:val="22"/>
          <w:lang w:val="en-US"/>
        </w:rPr>
        <w:t>VIII</w:t>
      </w:r>
      <w:r w:rsidRPr="009965B1">
        <w:rPr>
          <w:sz w:val="22"/>
          <w:szCs w:val="22"/>
        </w:rPr>
        <w:t> в. Характер самих селений во многом диктовался природными условиями. Они располагались равномерно-рассредоточено по берегам Большого Иргиза (Канаевка, Горелый Гай) и его притоков (Сестры), а также в долине Малого Иргиза (</w:t>
      </w:r>
      <w:proofErr w:type="spellStart"/>
      <w:r w:rsidRPr="009965B1">
        <w:rPr>
          <w:sz w:val="22"/>
          <w:szCs w:val="22"/>
        </w:rPr>
        <w:t>Раевка</w:t>
      </w:r>
      <w:proofErr w:type="spellEnd"/>
      <w:r w:rsidRPr="009965B1">
        <w:rPr>
          <w:sz w:val="22"/>
          <w:szCs w:val="22"/>
        </w:rPr>
        <w:t xml:space="preserve">, </w:t>
      </w:r>
      <w:proofErr w:type="spellStart"/>
      <w:r w:rsidRPr="009965B1">
        <w:rPr>
          <w:sz w:val="22"/>
          <w:szCs w:val="22"/>
        </w:rPr>
        <w:t>Арбузовка</w:t>
      </w:r>
      <w:proofErr w:type="spellEnd"/>
      <w:r w:rsidRPr="009965B1">
        <w:rPr>
          <w:sz w:val="22"/>
          <w:szCs w:val="22"/>
        </w:rPr>
        <w:t>) и его притоков (Ивантеевка). В «гнезде» от одного селения до другого рукой подать, а между самими «гнездами» довольно значительное расстояние. Села преобладали малые и средние. «Материнские» села в них насчитывали более 1 тысячи жителей каждое. Другие располагались рассредоточено, главным образом в верховьях гидрографической сети. Эта особенность проявляется и в сопредельных муниципальных районах Саратовской и Самарской областей.</w:t>
      </w:r>
    </w:p>
    <w:p w:rsidR="00191A11" w:rsidRPr="009965B1" w:rsidRDefault="00191A11" w:rsidP="001148E4">
      <w:pPr>
        <w:ind w:left="-1134" w:right="-284" w:firstLine="141"/>
        <w:jc w:val="both"/>
        <w:rPr>
          <w:sz w:val="22"/>
          <w:szCs w:val="22"/>
        </w:rPr>
      </w:pPr>
      <w:proofErr w:type="gramStart"/>
      <w:r w:rsidRPr="009965B1">
        <w:rPr>
          <w:sz w:val="22"/>
          <w:szCs w:val="22"/>
        </w:rPr>
        <w:t>В условиях Ивантеевского района, сложившаяся к середине ХХ в. сеть сельских поселений изменяется сравнительно медленно.</w:t>
      </w:r>
      <w:proofErr w:type="gramEnd"/>
      <w:r w:rsidRPr="009965B1">
        <w:rPr>
          <w:sz w:val="22"/>
          <w:szCs w:val="22"/>
        </w:rPr>
        <w:t xml:space="preserve"> Сложилось современное расселение в результате сложной трансформации традиционной сети сельских населенных мест. Самые существенные изменения — образование новых населенных пунктов и укрепление существующих за счет ликвидации (сселения) мелких поселений и отдельных жилых строений.</w:t>
      </w:r>
    </w:p>
    <w:p w:rsidR="00191A11" w:rsidRPr="009965B1" w:rsidRDefault="00191A11" w:rsidP="001148E4">
      <w:pPr>
        <w:ind w:left="-1134" w:right="-284" w:firstLine="141"/>
        <w:jc w:val="both"/>
        <w:rPr>
          <w:sz w:val="22"/>
          <w:szCs w:val="22"/>
        </w:rPr>
      </w:pPr>
      <w:r w:rsidRPr="009965B1">
        <w:rPr>
          <w:sz w:val="22"/>
          <w:szCs w:val="22"/>
        </w:rPr>
        <w:t xml:space="preserve">Образование новых населенных пунктов происходило главным образом в ходе транспортного строительства (ж/д станции Тополек, </w:t>
      </w:r>
      <w:proofErr w:type="spellStart"/>
      <w:r w:rsidRPr="009965B1">
        <w:rPr>
          <w:sz w:val="22"/>
          <w:szCs w:val="22"/>
        </w:rPr>
        <w:t>Клевенка</w:t>
      </w:r>
      <w:proofErr w:type="spellEnd"/>
      <w:r w:rsidRPr="009965B1">
        <w:rPr>
          <w:sz w:val="22"/>
          <w:szCs w:val="22"/>
        </w:rPr>
        <w:t>), которые являются самыми молодыми (по времени возникновения) населенными пунктами Ивантеевского района.</w:t>
      </w:r>
    </w:p>
    <w:p w:rsidR="00191A11" w:rsidRPr="009965B1" w:rsidRDefault="00191A11" w:rsidP="001148E4">
      <w:pPr>
        <w:ind w:left="-1134" w:right="-284" w:firstLine="141"/>
        <w:jc w:val="both"/>
        <w:rPr>
          <w:sz w:val="22"/>
          <w:szCs w:val="22"/>
        </w:rPr>
      </w:pPr>
      <w:r w:rsidRPr="009965B1">
        <w:rPr>
          <w:sz w:val="22"/>
          <w:szCs w:val="22"/>
        </w:rPr>
        <w:t xml:space="preserve">В характере расселения населения имеются существенные различия от места к месту. Ландшафтные особенности территории объясняют преобладание мелких населенных пунктов в </w:t>
      </w:r>
      <w:proofErr w:type="spellStart"/>
      <w:r w:rsidRPr="009965B1">
        <w:rPr>
          <w:sz w:val="22"/>
          <w:szCs w:val="22"/>
        </w:rPr>
        <w:t>приводораздельных</w:t>
      </w:r>
      <w:proofErr w:type="spellEnd"/>
      <w:r w:rsidRPr="009965B1">
        <w:rPr>
          <w:sz w:val="22"/>
          <w:szCs w:val="22"/>
        </w:rPr>
        <w:t xml:space="preserve"> частях и наиболее крупных — в долине </w:t>
      </w:r>
      <w:proofErr w:type="spellStart"/>
      <w:r w:rsidRPr="009965B1">
        <w:rPr>
          <w:sz w:val="22"/>
          <w:szCs w:val="22"/>
        </w:rPr>
        <w:t>рр</w:t>
      </w:r>
      <w:proofErr w:type="spellEnd"/>
      <w:r w:rsidRPr="009965B1">
        <w:rPr>
          <w:sz w:val="22"/>
          <w:szCs w:val="22"/>
        </w:rPr>
        <w:t>. Большой и Малый Иргиз.</w:t>
      </w:r>
    </w:p>
    <w:p w:rsidR="00191A11" w:rsidRPr="009965B1" w:rsidRDefault="00191A11" w:rsidP="001148E4">
      <w:pPr>
        <w:ind w:left="-1134" w:right="-284" w:firstLine="141"/>
        <w:jc w:val="both"/>
        <w:rPr>
          <w:sz w:val="22"/>
          <w:szCs w:val="22"/>
        </w:rPr>
      </w:pPr>
      <w:r w:rsidRPr="009965B1">
        <w:rPr>
          <w:sz w:val="22"/>
          <w:szCs w:val="22"/>
        </w:rPr>
        <w:t>Территориальные различия в плотности населения существенные (4-28 чел./км</w:t>
      </w:r>
      <w:proofErr w:type="gramStart"/>
      <w:r w:rsidRPr="009965B1">
        <w:rPr>
          <w:sz w:val="22"/>
          <w:szCs w:val="22"/>
          <w:vertAlign w:val="superscript"/>
        </w:rPr>
        <w:t>2</w:t>
      </w:r>
      <w:proofErr w:type="gramEnd"/>
      <w:r w:rsidRPr="009965B1">
        <w:rPr>
          <w:sz w:val="22"/>
          <w:szCs w:val="22"/>
        </w:rPr>
        <w:t xml:space="preserve">), плотнее заселена местность прилегающая к с. Ивантеевка. Структура расселения на территории района была основана на схожести условий земледельческого освоения, и может быть определена как линейная неравномерно-рассредоточенная, местами — кустовая (групповая). Преобладающие планировочные формы селений — </w:t>
      </w:r>
      <w:proofErr w:type="spellStart"/>
      <w:r w:rsidRPr="009965B1">
        <w:rPr>
          <w:sz w:val="22"/>
          <w:szCs w:val="22"/>
        </w:rPr>
        <w:t>многорядно</w:t>
      </w:r>
      <w:proofErr w:type="spellEnd"/>
      <w:r w:rsidRPr="009965B1">
        <w:rPr>
          <w:sz w:val="22"/>
          <w:szCs w:val="22"/>
        </w:rPr>
        <w:t>-разветвленная и улица-село.</w:t>
      </w:r>
    </w:p>
    <w:p w:rsidR="00191A11" w:rsidRPr="009965B1" w:rsidRDefault="00191A11" w:rsidP="001148E4">
      <w:pPr>
        <w:ind w:left="-1134" w:right="-284" w:firstLine="141"/>
        <w:jc w:val="both"/>
        <w:rPr>
          <w:sz w:val="22"/>
          <w:szCs w:val="22"/>
        </w:rPr>
      </w:pPr>
      <w:r w:rsidRPr="009965B1">
        <w:rPr>
          <w:sz w:val="22"/>
          <w:szCs w:val="22"/>
        </w:rPr>
        <w:t>В основу выделения систем расселения местного уровня положено обобщение населённых пунктов по наличию в них ряда элементов системы коммунально-бытового обслуживания, характеру трудовых и культурно-бытовых связей.</w:t>
      </w:r>
    </w:p>
    <w:p w:rsidR="00191A11" w:rsidRPr="009965B1" w:rsidRDefault="00191A11" w:rsidP="001148E4">
      <w:pPr>
        <w:ind w:left="-1134" w:right="-284" w:firstLine="141"/>
        <w:jc w:val="both"/>
        <w:rPr>
          <w:sz w:val="22"/>
          <w:szCs w:val="22"/>
        </w:rPr>
      </w:pPr>
      <w:r w:rsidRPr="009965B1">
        <w:rPr>
          <w:sz w:val="22"/>
          <w:szCs w:val="22"/>
        </w:rPr>
        <w:t>На территории Ивантеевского муниципального района явно преобладают локальные системы расселения, сформировавшиеся в границах низового административно-территориального деления предшествующих периодов. Все они осуществляют связи по эпизодическому и частично периодическому обслуживанию напрямую с районным центром. Ивантеевка замкнула на себя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191A11" w:rsidRPr="009965B1" w:rsidRDefault="00191A11" w:rsidP="00191A11">
      <w:pPr>
        <w:ind w:firstLine="709"/>
        <w:jc w:val="both"/>
        <w:rPr>
          <w:sz w:val="22"/>
          <w:szCs w:val="22"/>
        </w:rPr>
      </w:pPr>
    </w:p>
    <w:p w:rsidR="00191A11" w:rsidRPr="009965B1" w:rsidRDefault="00191A11" w:rsidP="00191A11">
      <w:pPr>
        <w:jc w:val="center"/>
        <w:rPr>
          <w:b/>
          <w:sz w:val="22"/>
          <w:szCs w:val="22"/>
        </w:rPr>
      </w:pPr>
      <w:r w:rsidRPr="009965B1">
        <w:rPr>
          <w:b/>
          <w:sz w:val="22"/>
          <w:szCs w:val="22"/>
        </w:rPr>
        <w:t>Таблица 3.2. Система расселения Ивановского муниципального образования</w:t>
      </w:r>
    </w:p>
    <w:p w:rsidR="00191A11" w:rsidRPr="009965B1" w:rsidRDefault="00191A11" w:rsidP="00191A11">
      <w:pPr>
        <w:jc w:val="center"/>
        <w:rPr>
          <w:b/>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101"/>
        <w:gridCol w:w="8470"/>
      </w:tblGrid>
      <w:tr w:rsidR="00191A11" w:rsidRPr="009965B1" w:rsidTr="000044EE">
        <w:tc>
          <w:tcPr>
            <w:tcW w:w="1101" w:type="dxa"/>
          </w:tcPr>
          <w:p w:rsidR="00191A11" w:rsidRPr="009965B1" w:rsidRDefault="00191A11" w:rsidP="000044EE">
            <w:pPr>
              <w:jc w:val="center"/>
              <w:rPr>
                <w:sz w:val="22"/>
                <w:szCs w:val="22"/>
              </w:rPr>
            </w:pPr>
            <w:r w:rsidRPr="009965B1">
              <w:rPr>
                <w:sz w:val="22"/>
                <w:szCs w:val="22"/>
              </w:rPr>
              <w:t xml:space="preserve">№ </w:t>
            </w:r>
            <w:proofErr w:type="gramStart"/>
            <w:r w:rsidRPr="009965B1">
              <w:rPr>
                <w:sz w:val="22"/>
                <w:szCs w:val="22"/>
              </w:rPr>
              <w:t>п</w:t>
            </w:r>
            <w:proofErr w:type="gramEnd"/>
            <w:r w:rsidRPr="009965B1">
              <w:rPr>
                <w:sz w:val="22"/>
                <w:szCs w:val="22"/>
              </w:rPr>
              <w:t>/п</w:t>
            </w:r>
          </w:p>
        </w:tc>
        <w:tc>
          <w:tcPr>
            <w:tcW w:w="8470" w:type="dxa"/>
            <w:shd w:val="clear" w:color="auto" w:fill="auto"/>
          </w:tcPr>
          <w:p w:rsidR="00191A11" w:rsidRPr="009965B1" w:rsidRDefault="00191A11" w:rsidP="000044EE">
            <w:pPr>
              <w:jc w:val="center"/>
              <w:rPr>
                <w:sz w:val="22"/>
                <w:szCs w:val="22"/>
              </w:rPr>
            </w:pPr>
            <w:r w:rsidRPr="009965B1">
              <w:rPr>
                <w:sz w:val="22"/>
                <w:szCs w:val="22"/>
              </w:rPr>
              <w:t>Наименование населенного пункта</w:t>
            </w:r>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1</w:t>
            </w:r>
          </w:p>
        </w:tc>
        <w:tc>
          <w:tcPr>
            <w:tcW w:w="8470" w:type="dxa"/>
            <w:shd w:val="clear" w:color="auto" w:fill="auto"/>
          </w:tcPr>
          <w:p w:rsidR="00191A11" w:rsidRPr="009965B1" w:rsidRDefault="00191A11" w:rsidP="000044EE">
            <w:pPr>
              <w:jc w:val="center"/>
              <w:rPr>
                <w:sz w:val="22"/>
                <w:szCs w:val="22"/>
              </w:rPr>
            </w:pPr>
            <w:proofErr w:type="gramStart"/>
            <w:r w:rsidRPr="009965B1">
              <w:rPr>
                <w:sz w:val="22"/>
                <w:szCs w:val="22"/>
              </w:rPr>
              <w:t>с</w:t>
            </w:r>
            <w:proofErr w:type="gramEnd"/>
            <w:r w:rsidRPr="009965B1">
              <w:rPr>
                <w:sz w:val="22"/>
                <w:szCs w:val="22"/>
              </w:rPr>
              <w:t>. Ивановка</w:t>
            </w:r>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2</w:t>
            </w:r>
          </w:p>
        </w:tc>
        <w:tc>
          <w:tcPr>
            <w:tcW w:w="8470" w:type="dxa"/>
            <w:shd w:val="clear" w:color="auto" w:fill="auto"/>
          </w:tcPr>
          <w:p w:rsidR="00191A11" w:rsidRPr="009965B1" w:rsidRDefault="00191A11" w:rsidP="000044EE">
            <w:pPr>
              <w:jc w:val="center"/>
              <w:rPr>
                <w:sz w:val="22"/>
                <w:szCs w:val="22"/>
              </w:rPr>
            </w:pPr>
            <w:proofErr w:type="spellStart"/>
            <w:r w:rsidRPr="009965B1">
              <w:rPr>
                <w:sz w:val="22"/>
                <w:szCs w:val="22"/>
              </w:rPr>
              <w:t>с</w:t>
            </w:r>
            <w:proofErr w:type="gramStart"/>
            <w:r w:rsidRPr="009965B1">
              <w:rPr>
                <w:sz w:val="22"/>
                <w:szCs w:val="22"/>
              </w:rPr>
              <w:t>.Г</w:t>
            </w:r>
            <w:proofErr w:type="gramEnd"/>
            <w:r w:rsidRPr="009965B1">
              <w:rPr>
                <w:sz w:val="22"/>
                <w:szCs w:val="22"/>
              </w:rPr>
              <w:t>усиха</w:t>
            </w:r>
            <w:proofErr w:type="spellEnd"/>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3</w:t>
            </w:r>
          </w:p>
        </w:tc>
        <w:tc>
          <w:tcPr>
            <w:tcW w:w="8470" w:type="dxa"/>
            <w:shd w:val="clear" w:color="auto" w:fill="auto"/>
          </w:tcPr>
          <w:p w:rsidR="00191A11" w:rsidRPr="009965B1" w:rsidRDefault="00191A11" w:rsidP="000044EE">
            <w:pPr>
              <w:jc w:val="center"/>
              <w:rPr>
                <w:sz w:val="22"/>
                <w:szCs w:val="22"/>
              </w:rPr>
            </w:pPr>
            <w:proofErr w:type="gramStart"/>
            <w:r w:rsidRPr="009965B1">
              <w:rPr>
                <w:sz w:val="22"/>
                <w:szCs w:val="22"/>
              </w:rPr>
              <w:t>с</w:t>
            </w:r>
            <w:proofErr w:type="gramEnd"/>
            <w:r w:rsidRPr="009965B1">
              <w:rPr>
                <w:sz w:val="22"/>
                <w:szCs w:val="22"/>
              </w:rPr>
              <w:t>. Журавлиха</w:t>
            </w:r>
          </w:p>
        </w:tc>
      </w:tr>
    </w:tbl>
    <w:p w:rsidR="00191A11" w:rsidRPr="009965B1" w:rsidRDefault="00191A11" w:rsidP="00191A11">
      <w:pPr>
        <w:ind w:firstLine="709"/>
        <w:jc w:val="both"/>
        <w:rPr>
          <w:color w:val="FF0000"/>
          <w:sz w:val="22"/>
          <w:szCs w:val="22"/>
        </w:rPr>
      </w:pPr>
    </w:p>
    <w:p w:rsidR="00191A11" w:rsidRPr="009965B1" w:rsidRDefault="00191A11" w:rsidP="001148E4">
      <w:pPr>
        <w:ind w:left="-1276" w:right="-284" w:firstLine="283"/>
        <w:jc w:val="both"/>
        <w:rPr>
          <w:spacing w:val="-6"/>
          <w:sz w:val="22"/>
          <w:szCs w:val="22"/>
        </w:rPr>
      </w:pPr>
      <w:r w:rsidRPr="009965B1">
        <w:rPr>
          <w:spacing w:val="-6"/>
          <w:sz w:val="22"/>
          <w:szCs w:val="22"/>
        </w:rPr>
        <w:lastRenderedPageBreak/>
        <w:t>3.12. В последнее время отмечается убыль населения муниципального образования,  небольшой естественный прирост, отмечаемый в отдельные годы, по объему не может его компенсировать, и численность жителей Ивановского муниципального образования постепенно сокращается.</w:t>
      </w:r>
    </w:p>
    <w:p w:rsidR="00191A11" w:rsidRPr="009965B1" w:rsidRDefault="00191A11" w:rsidP="00191A11">
      <w:pPr>
        <w:jc w:val="both"/>
        <w:rPr>
          <w:b/>
          <w:spacing w:val="-6"/>
          <w:sz w:val="22"/>
          <w:szCs w:val="22"/>
        </w:rPr>
      </w:pPr>
    </w:p>
    <w:p w:rsidR="00191A11" w:rsidRPr="009965B1" w:rsidRDefault="00191A11" w:rsidP="00191A11">
      <w:pPr>
        <w:jc w:val="center"/>
        <w:rPr>
          <w:b/>
          <w:sz w:val="22"/>
          <w:szCs w:val="22"/>
        </w:rPr>
      </w:pPr>
      <w:r w:rsidRPr="009965B1">
        <w:rPr>
          <w:b/>
          <w:sz w:val="22"/>
          <w:szCs w:val="22"/>
        </w:rPr>
        <w:t>Таблица 3.3. Динамика численности населения на территории Ивановского муниципального образования</w:t>
      </w:r>
    </w:p>
    <w:p w:rsidR="00191A11" w:rsidRPr="009965B1" w:rsidRDefault="00191A11" w:rsidP="00191A11">
      <w:pPr>
        <w:ind w:firstLine="851"/>
        <w:jc w:val="both"/>
        <w:rPr>
          <w:b/>
          <w:spacing w:val="-6"/>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29"/>
        <w:gridCol w:w="1298"/>
        <w:gridCol w:w="1465"/>
        <w:gridCol w:w="857"/>
        <w:gridCol w:w="934"/>
        <w:gridCol w:w="996"/>
        <w:gridCol w:w="996"/>
        <w:gridCol w:w="996"/>
      </w:tblGrid>
      <w:tr w:rsidR="00191A11" w:rsidRPr="009965B1" w:rsidTr="000044EE">
        <w:tc>
          <w:tcPr>
            <w:tcW w:w="2029" w:type="dxa"/>
            <w:shd w:val="clear" w:color="auto" w:fill="auto"/>
            <w:vAlign w:val="center"/>
          </w:tcPr>
          <w:p w:rsidR="00191A11" w:rsidRPr="009965B1" w:rsidRDefault="00191A11" w:rsidP="000044EE">
            <w:pPr>
              <w:rPr>
                <w:sz w:val="22"/>
                <w:szCs w:val="22"/>
              </w:rPr>
            </w:pPr>
            <w:r w:rsidRPr="009965B1">
              <w:rPr>
                <w:sz w:val="22"/>
                <w:szCs w:val="22"/>
              </w:rPr>
              <w:t>Год</w:t>
            </w:r>
          </w:p>
        </w:tc>
        <w:tc>
          <w:tcPr>
            <w:tcW w:w="1298" w:type="dxa"/>
            <w:vAlign w:val="center"/>
          </w:tcPr>
          <w:p w:rsidR="00191A11" w:rsidRPr="009965B1" w:rsidRDefault="00191A11" w:rsidP="000044EE">
            <w:pPr>
              <w:jc w:val="center"/>
              <w:rPr>
                <w:sz w:val="22"/>
                <w:szCs w:val="22"/>
              </w:rPr>
            </w:pPr>
            <w:r w:rsidRPr="009965B1">
              <w:rPr>
                <w:sz w:val="22"/>
                <w:szCs w:val="22"/>
              </w:rPr>
              <w:t>2010</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2011</w:t>
            </w:r>
          </w:p>
        </w:tc>
        <w:tc>
          <w:tcPr>
            <w:tcW w:w="857" w:type="dxa"/>
            <w:vAlign w:val="center"/>
          </w:tcPr>
          <w:p w:rsidR="00191A11" w:rsidRPr="009965B1" w:rsidRDefault="00191A11" w:rsidP="000044EE">
            <w:pPr>
              <w:jc w:val="center"/>
              <w:rPr>
                <w:sz w:val="22"/>
                <w:szCs w:val="22"/>
              </w:rPr>
            </w:pPr>
            <w:r w:rsidRPr="009965B1">
              <w:rPr>
                <w:sz w:val="22"/>
                <w:szCs w:val="22"/>
              </w:rPr>
              <w:t>2012</w:t>
            </w:r>
          </w:p>
        </w:tc>
        <w:tc>
          <w:tcPr>
            <w:tcW w:w="934" w:type="dxa"/>
            <w:vAlign w:val="center"/>
          </w:tcPr>
          <w:p w:rsidR="00191A11" w:rsidRPr="009965B1" w:rsidRDefault="00191A11" w:rsidP="000044EE">
            <w:pPr>
              <w:jc w:val="center"/>
              <w:rPr>
                <w:sz w:val="22"/>
                <w:szCs w:val="22"/>
              </w:rPr>
            </w:pPr>
            <w:r w:rsidRPr="009965B1">
              <w:rPr>
                <w:sz w:val="22"/>
                <w:szCs w:val="22"/>
              </w:rPr>
              <w:t>2013</w:t>
            </w:r>
          </w:p>
        </w:tc>
        <w:tc>
          <w:tcPr>
            <w:tcW w:w="996" w:type="dxa"/>
            <w:vAlign w:val="center"/>
          </w:tcPr>
          <w:p w:rsidR="00191A11" w:rsidRPr="009965B1" w:rsidRDefault="00191A11" w:rsidP="000044EE">
            <w:pPr>
              <w:jc w:val="center"/>
              <w:rPr>
                <w:sz w:val="22"/>
                <w:szCs w:val="22"/>
              </w:rPr>
            </w:pPr>
            <w:r w:rsidRPr="009965B1">
              <w:rPr>
                <w:sz w:val="22"/>
                <w:szCs w:val="22"/>
              </w:rPr>
              <w:t>2014</w:t>
            </w:r>
          </w:p>
        </w:tc>
        <w:tc>
          <w:tcPr>
            <w:tcW w:w="996" w:type="dxa"/>
            <w:vAlign w:val="center"/>
          </w:tcPr>
          <w:p w:rsidR="00191A11" w:rsidRPr="009965B1" w:rsidRDefault="00191A11" w:rsidP="000044EE">
            <w:pPr>
              <w:jc w:val="center"/>
              <w:rPr>
                <w:sz w:val="22"/>
                <w:szCs w:val="22"/>
              </w:rPr>
            </w:pPr>
            <w:r w:rsidRPr="009965B1">
              <w:rPr>
                <w:sz w:val="22"/>
                <w:szCs w:val="22"/>
              </w:rPr>
              <w:t>2015</w:t>
            </w:r>
          </w:p>
        </w:tc>
        <w:tc>
          <w:tcPr>
            <w:tcW w:w="996" w:type="dxa"/>
            <w:vAlign w:val="center"/>
          </w:tcPr>
          <w:p w:rsidR="00191A11" w:rsidRPr="009965B1" w:rsidRDefault="00191A11" w:rsidP="000044EE">
            <w:pPr>
              <w:jc w:val="center"/>
              <w:rPr>
                <w:sz w:val="22"/>
                <w:szCs w:val="22"/>
              </w:rPr>
            </w:pPr>
            <w:r w:rsidRPr="009965B1">
              <w:rPr>
                <w:sz w:val="22"/>
                <w:szCs w:val="22"/>
              </w:rPr>
              <w:t>2016</w:t>
            </w:r>
          </w:p>
        </w:tc>
      </w:tr>
      <w:tr w:rsidR="00191A11" w:rsidRPr="009965B1" w:rsidTr="000044EE">
        <w:tc>
          <w:tcPr>
            <w:tcW w:w="2029" w:type="dxa"/>
            <w:shd w:val="clear" w:color="auto" w:fill="auto"/>
            <w:vAlign w:val="center"/>
          </w:tcPr>
          <w:p w:rsidR="00191A11" w:rsidRPr="009965B1" w:rsidRDefault="00191A11" w:rsidP="000044EE">
            <w:pPr>
              <w:rPr>
                <w:sz w:val="22"/>
                <w:szCs w:val="22"/>
              </w:rPr>
            </w:pPr>
            <w:r w:rsidRPr="009965B1">
              <w:rPr>
                <w:sz w:val="22"/>
                <w:szCs w:val="22"/>
              </w:rPr>
              <w:t>Численность населения, чел.</w:t>
            </w:r>
          </w:p>
        </w:tc>
        <w:tc>
          <w:tcPr>
            <w:tcW w:w="1298" w:type="dxa"/>
            <w:vAlign w:val="center"/>
          </w:tcPr>
          <w:p w:rsidR="00191A11" w:rsidRPr="009965B1" w:rsidRDefault="00191A11" w:rsidP="000044EE">
            <w:pPr>
              <w:jc w:val="center"/>
              <w:rPr>
                <w:sz w:val="22"/>
                <w:szCs w:val="22"/>
              </w:rPr>
            </w:pPr>
            <w:r w:rsidRPr="009965B1">
              <w:rPr>
                <w:sz w:val="22"/>
                <w:szCs w:val="22"/>
              </w:rPr>
              <w:t>959</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954</w:t>
            </w:r>
          </w:p>
        </w:tc>
        <w:tc>
          <w:tcPr>
            <w:tcW w:w="857" w:type="dxa"/>
            <w:vAlign w:val="center"/>
          </w:tcPr>
          <w:p w:rsidR="00191A11" w:rsidRPr="009965B1" w:rsidRDefault="00191A11" w:rsidP="000044EE">
            <w:pPr>
              <w:jc w:val="center"/>
              <w:rPr>
                <w:sz w:val="22"/>
                <w:szCs w:val="22"/>
              </w:rPr>
            </w:pPr>
            <w:r w:rsidRPr="009965B1">
              <w:rPr>
                <w:sz w:val="22"/>
                <w:szCs w:val="22"/>
              </w:rPr>
              <w:t>932</w:t>
            </w:r>
          </w:p>
        </w:tc>
        <w:tc>
          <w:tcPr>
            <w:tcW w:w="934" w:type="dxa"/>
            <w:vAlign w:val="center"/>
          </w:tcPr>
          <w:p w:rsidR="00191A11" w:rsidRPr="009965B1" w:rsidRDefault="00191A11" w:rsidP="000044EE">
            <w:pPr>
              <w:jc w:val="center"/>
              <w:rPr>
                <w:sz w:val="22"/>
                <w:szCs w:val="22"/>
              </w:rPr>
            </w:pPr>
            <w:r w:rsidRPr="009965B1">
              <w:rPr>
                <w:sz w:val="22"/>
                <w:szCs w:val="22"/>
              </w:rPr>
              <w:t>914</w:t>
            </w:r>
          </w:p>
        </w:tc>
        <w:tc>
          <w:tcPr>
            <w:tcW w:w="996" w:type="dxa"/>
            <w:vAlign w:val="center"/>
          </w:tcPr>
          <w:p w:rsidR="00191A11" w:rsidRPr="009965B1" w:rsidRDefault="00191A11" w:rsidP="000044EE">
            <w:pPr>
              <w:jc w:val="center"/>
              <w:rPr>
                <w:sz w:val="22"/>
                <w:szCs w:val="22"/>
              </w:rPr>
            </w:pPr>
            <w:r w:rsidRPr="009965B1">
              <w:rPr>
                <w:sz w:val="22"/>
                <w:szCs w:val="22"/>
              </w:rPr>
              <w:t>896</w:t>
            </w:r>
          </w:p>
        </w:tc>
        <w:tc>
          <w:tcPr>
            <w:tcW w:w="996" w:type="dxa"/>
            <w:vAlign w:val="center"/>
          </w:tcPr>
          <w:p w:rsidR="00191A11" w:rsidRPr="009965B1" w:rsidRDefault="00191A11" w:rsidP="000044EE">
            <w:pPr>
              <w:jc w:val="center"/>
              <w:rPr>
                <w:sz w:val="22"/>
                <w:szCs w:val="22"/>
              </w:rPr>
            </w:pPr>
            <w:r w:rsidRPr="009965B1">
              <w:rPr>
                <w:sz w:val="22"/>
                <w:szCs w:val="22"/>
              </w:rPr>
              <w:t>892</w:t>
            </w:r>
          </w:p>
        </w:tc>
        <w:tc>
          <w:tcPr>
            <w:tcW w:w="996" w:type="dxa"/>
            <w:vAlign w:val="center"/>
          </w:tcPr>
          <w:p w:rsidR="00191A11" w:rsidRPr="009965B1" w:rsidRDefault="00191A11" w:rsidP="000044EE">
            <w:pPr>
              <w:jc w:val="center"/>
              <w:rPr>
                <w:sz w:val="22"/>
                <w:szCs w:val="22"/>
              </w:rPr>
            </w:pPr>
            <w:r w:rsidRPr="009965B1">
              <w:rPr>
                <w:sz w:val="22"/>
                <w:szCs w:val="22"/>
              </w:rPr>
              <w:t>879</w:t>
            </w:r>
          </w:p>
        </w:tc>
      </w:tr>
    </w:tbl>
    <w:p w:rsidR="00191A11" w:rsidRPr="009965B1" w:rsidRDefault="00191A11" w:rsidP="00191A11">
      <w:pPr>
        <w:ind w:firstLine="851"/>
        <w:jc w:val="both"/>
        <w:rPr>
          <w:b/>
          <w:spacing w:val="-6"/>
          <w:sz w:val="22"/>
          <w:szCs w:val="22"/>
        </w:rPr>
      </w:pPr>
    </w:p>
    <w:p w:rsidR="00191A11" w:rsidRPr="009965B1" w:rsidRDefault="00191A11" w:rsidP="00191A11">
      <w:pPr>
        <w:jc w:val="both"/>
        <w:rPr>
          <w:rFonts w:eastAsia="Courier New"/>
          <w:b/>
          <w:sz w:val="22"/>
          <w:szCs w:val="22"/>
          <w:highlight w:val="yellow"/>
        </w:rPr>
      </w:pPr>
    </w:p>
    <w:p w:rsidR="00191A11" w:rsidRPr="009965B1" w:rsidRDefault="00191A11" w:rsidP="00191A11">
      <w:pPr>
        <w:ind w:firstLine="708"/>
        <w:jc w:val="center"/>
        <w:rPr>
          <w:b/>
          <w:sz w:val="22"/>
          <w:szCs w:val="22"/>
        </w:rPr>
      </w:pPr>
      <w:r w:rsidRPr="009965B1">
        <w:rPr>
          <w:b/>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191A11" w:rsidRPr="009965B1" w:rsidRDefault="00191A11" w:rsidP="00191A11">
      <w:pPr>
        <w:ind w:firstLine="708"/>
        <w:jc w:val="center"/>
        <w:rPr>
          <w:b/>
          <w:sz w:val="22"/>
          <w:szCs w:val="22"/>
        </w:rPr>
      </w:pPr>
      <w:r w:rsidRPr="009965B1">
        <w:rPr>
          <w:b/>
          <w:sz w:val="22"/>
          <w:szCs w:val="22"/>
        </w:rPr>
        <w:t>территориальной доступности таких объектов для населения сельского поселения</w:t>
      </w:r>
    </w:p>
    <w:p w:rsidR="00191A11" w:rsidRPr="009965B1" w:rsidRDefault="00191A11" w:rsidP="00191A11">
      <w:pPr>
        <w:ind w:firstLine="708"/>
        <w:jc w:val="center"/>
        <w:rPr>
          <w:b/>
          <w:sz w:val="22"/>
          <w:szCs w:val="22"/>
        </w:rPr>
      </w:pPr>
    </w:p>
    <w:p w:rsidR="00191A11" w:rsidRPr="009965B1" w:rsidRDefault="00191A11" w:rsidP="00191A11">
      <w:pPr>
        <w:jc w:val="center"/>
        <w:rPr>
          <w:b/>
          <w:sz w:val="22"/>
          <w:szCs w:val="22"/>
        </w:rPr>
      </w:pPr>
      <w:r w:rsidRPr="009965B1">
        <w:rPr>
          <w:b/>
          <w:sz w:val="22"/>
          <w:szCs w:val="22"/>
        </w:rPr>
        <w:t>Таблица 3.4. Обоснование расчетных показателей</w:t>
      </w:r>
    </w:p>
    <w:p w:rsidR="00191A11" w:rsidRPr="009965B1" w:rsidRDefault="00191A11" w:rsidP="00191A11">
      <w:pPr>
        <w:jc w:val="center"/>
        <w:rPr>
          <w:b/>
          <w:sz w:val="22"/>
          <w:szCs w:val="22"/>
        </w:rPr>
      </w:pPr>
    </w:p>
    <w:tbl>
      <w:tblPr>
        <w:tblW w:w="9498" w:type="dxa"/>
        <w:tblInd w:w="-157"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691"/>
        <w:gridCol w:w="2126"/>
        <w:gridCol w:w="2126"/>
        <w:gridCol w:w="4555"/>
      </w:tblGrid>
      <w:tr w:rsidR="00191A11" w:rsidRPr="009965B1" w:rsidTr="000044EE">
        <w:trPr>
          <w:trHeight w:val="635"/>
        </w:trPr>
        <w:tc>
          <w:tcPr>
            <w:tcW w:w="691"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Наименование объекта</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Значения </w:t>
            </w:r>
            <w:proofErr w:type="gramStart"/>
            <w:r w:rsidRPr="009965B1">
              <w:rPr>
                <w:b/>
                <w:sz w:val="22"/>
                <w:szCs w:val="22"/>
              </w:rPr>
              <w:t>расчетных</w:t>
            </w:r>
            <w:proofErr w:type="gramEnd"/>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показателей</w:t>
            </w:r>
          </w:p>
        </w:tc>
        <w:tc>
          <w:tcPr>
            <w:tcW w:w="4555"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Обоснование значений </w:t>
            </w:r>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расчетных показателей</w:t>
            </w:r>
          </w:p>
        </w:tc>
      </w:tr>
      <w:tr w:rsidR="00191A11" w:rsidRPr="009965B1" w:rsidTr="000044EE">
        <w:trPr>
          <w:trHeight w:val="65"/>
        </w:trPr>
        <w:tc>
          <w:tcPr>
            <w:tcW w:w="691" w:type="dxa"/>
            <w:shd w:val="clear" w:color="auto" w:fill="FFFFFF" w:themeFill="background1"/>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1</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поселения  в области </w:t>
            </w:r>
            <w:proofErr w:type="spellStart"/>
            <w:r w:rsidRPr="009965B1">
              <w:rPr>
                <w:b/>
                <w:sz w:val="22"/>
                <w:szCs w:val="22"/>
              </w:rPr>
              <w:t>электро</w:t>
            </w:r>
            <w:proofErr w:type="spellEnd"/>
            <w:r w:rsidRPr="009965B1">
              <w:rPr>
                <w:b/>
                <w:sz w:val="22"/>
                <w:szCs w:val="22"/>
              </w:rPr>
              <w:t>, тепл</w:t>
            </w:r>
            <w:proofErr w:type="gramStart"/>
            <w:r w:rsidRPr="009965B1">
              <w:rPr>
                <w:b/>
                <w:sz w:val="22"/>
                <w:szCs w:val="22"/>
              </w:rPr>
              <w:t>о-</w:t>
            </w:r>
            <w:proofErr w:type="gramEnd"/>
            <w:r w:rsidRPr="009965B1">
              <w:rPr>
                <w:b/>
                <w:sz w:val="22"/>
                <w:szCs w:val="22"/>
              </w:rPr>
              <w:t>, газо-, водоснабжения и водоотведения</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1.1</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электроснабжения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(Приложение Н  Укрупненные показатели электропотребления - поселки и сельские поселения); инструкцией по проектированию городских электрических сетей. РД 34.20.185-94, утв. Минтопэнерго РФ 07.07.1994, РАО «ЕЭС России» 31.05.1994 (с изм. от 29.06.1999).</w:t>
            </w:r>
          </w:p>
          <w:p w:rsidR="00191A11" w:rsidRPr="009965B1" w:rsidRDefault="00191A11" w:rsidP="000044EE">
            <w:pPr>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электроснабжения,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w:t>
            </w:r>
            <w:r w:rsidRPr="009965B1">
              <w:rPr>
                <w:sz w:val="22"/>
                <w:szCs w:val="22"/>
              </w:rPr>
              <w:lastRenderedPageBreak/>
              <w:t>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1.2</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тепло-, газоснабжения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124.13330.2012. Свод правил. Тепловые сети. Актуализированная редакция СНиП 41-02-2003, утв. Приказом </w:t>
            </w:r>
            <w:proofErr w:type="spellStart"/>
            <w:r w:rsidRPr="009965B1">
              <w:rPr>
                <w:sz w:val="22"/>
                <w:szCs w:val="22"/>
              </w:rPr>
              <w:t>МинрегионаРоссии</w:t>
            </w:r>
            <w:proofErr w:type="spellEnd"/>
            <w:r w:rsidRPr="009965B1">
              <w:rPr>
                <w:sz w:val="22"/>
                <w:szCs w:val="22"/>
              </w:rPr>
              <w:t xml:space="preserve"> от 30.06.2012 N 280;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9965B1">
              <w:rPr>
                <w:sz w:val="22"/>
                <w:szCs w:val="22"/>
              </w:rPr>
              <w:t>одобрен</w:t>
            </w:r>
            <w:proofErr w:type="gramEnd"/>
            <w:r w:rsidRPr="009965B1">
              <w:rPr>
                <w:sz w:val="22"/>
                <w:szCs w:val="22"/>
              </w:rPr>
              <w:t xml:space="preserve"> Постановлением Госстроя РФ от 26.06.2003 N 112  (п.3.12).</w:t>
            </w:r>
          </w:p>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тепло-, газоснабжения,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1.3</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30.13330.2012. Свод правил. Внутренний водопровод и канализация зданий. Актуализированная редакция СНиП 2.04.01-85*, утв. Приказом </w:t>
            </w:r>
            <w:proofErr w:type="spellStart"/>
            <w:r w:rsidRPr="009965B1">
              <w:rPr>
                <w:sz w:val="22"/>
                <w:szCs w:val="22"/>
              </w:rPr>
              <w:t>Минрегиона</w:t>
            </w:r>
            <w:proofErr w:type="spellEnd"/>
            <w:r w:rsidRPr="009965B1">
              <w:rPr>
                <w:sz w:val="22"/>
                <w:szCs w:val="22"/>
              </w:rPr>
              <w:t xml:space="preserve"> России от 29.12.2011 N 626  (Приложение</w:t>
            </w:r>
            <w:proofErr w:type="gramStart"/>
            <w:r w:rsidRPr="009965B1">
              <w:rPr>
                <w:sz w:val="22"/>
                <w:szCs w:val="22"/>
              </w:rPr>
              <w:t xml:space="preserve"> А</w:t>
            </w:r>
            <w:proofErr w:type="gramEnd"/>
            <w:r w:rsidRPr="009965B1">
              <w:rPr>
                <w:sz w:val="22"/>
                <w:szCs w:val="22"/>
              </w:rPr>
              <w:t xml:space="preserve"> Расчетные расходы воды); СП 31.13330.2012. Свод правил. Водоснабжение. Наружные сети и сооружения. Актуализированная редакция СНиП 2.04.02-84*. С изменением N 1, утв. Приказом </w:t>
            </w:r>
            <w:proofErr w:type="spellStart"/>
            <w:r w:rsidRPr="009965B1">
              <w:rPr>
                <w:sz w:val="22"/>
                <w:szCs w:val="22"/>
              </w:rPr>
              <w:t>Минрегиона</w:t>
            </w:r>
            <w:proofErr w:type="spellEnd"/>
            <w:r w:rsidRPr="009965B1">
              <w:rPr>
                <w:sz w:val="22"/>
                <w:szCs w:val="22"/>
              </w:rPr>
              <w:t xml:space="preserve"> России от 29.12.2011 N 635/14 (ред. от 30.12.2015).</w:t>
            </w:r>
          </w:p>
          <w:p w:rsidR="00191A11" w:rsidRPr="009965B1" w:rsidRDefault="00191A11" w:rsidP="000044EE">
            <w:pPr>
              <w:jc w:val="center"/>
              <w:rPr>
                <w:sz w:val="22"/>
                <w:szCs w:val="22"/>
              </w:rPr>
            </w:pPr>
            <w:proofErr w:type="gramStart"/>
            <w:r w:rsidRPr="009965B1">
              <w:rPr>
                <w:sz w:val="22"/>
                <w:szCs w:val="22"/>
              </w:rPr>
              <w:t xml:space="preserve">Расчетные показатели скорректированы с учетом действующих предельных значений </w:t>
            </w:r>
            <w:r w:rsidRPr="009965B1">
              <w:rPr>
                <w:sz w:val="22"/>
                <w:szCs w:val="22"/>
              </w:rPr>
              <w:lastRenderedPageBreak/>
              <w:t>расчетных показателей минимально допустимого уровня обеспеченности объектами местного значения в области водоснабжения,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1.4</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водоотведения</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32.13330.2012. Свод правил. Канализация. Наружные сети и сооружения. Актуализированная редакция СНиП 2.04.03-85, утв. Приказом </w:t>
            </w:r>
            <w:proofErr w:type="spellStart"/>
            <w:r w:rsidRPr="009965B1">
              <w:rPr>
                <w:sz w:val="22"/>
                <w:szCs w:val="22"/>
              </w:rPr>
              <w:t>Минрегиона</w:t>
            </w:r>
            <w:proofErr w:type="spellEnd"/>
            <w:r w:rsidRPr="009965B1">
              <w:rPr>
                <w:sz w:val="22"/>
                <w:szCs w:val="22"/>
              </w:rPr>
              <w:t xml:space="preserve"> России от 29.12.2011 N 635/11 (ред. от 30.12.2015);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(Таблица 12 - Суточный объем поверхностного стока).</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2</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Значения расчетных показателей для объектов местного значения в области транспорта</w:t>
            </w: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Места хранения личного автотранспорта, автостоянки</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Создание и обеспечение функционирования парковок (парковочных мест) на автомобильных дорогах местного значения поселения устанавливается порядком создания и использования, в том числе на платной основе, парковок (парковочных мест), расположенных</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на автомобильных дорогах общего пользования местного значения поселения согласно перечню полномочий органов местного самоуправления в соответствии со ст. 13 Федерального</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закона от 08 ноября 2007 г. № 257-ФЗ.</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Местоположение и вместимость парковок на автомобильных дорогах местного значения поселения определяется проектами планировки территории согласно ст. 42 </w:t>
            </w:r>
            <w:proofErr w:type="spellStart"/>
            <w:r w:rsidRPr="009965B1">
              <w:rPr>
                <w:sz w:val="22"/>
                <w:szCs w:val="22"/>
              </w:rPr>
              <w:t>ГрК</w:t>
            </w:r>
            <w:proofErr w:type="spellEnd"/>
            <w:r w:rsidRPr="009965B1">
              <w:rPr>
                <w:sz w:val="22"/>
                <w:szCs w:val="22"/>
              </w:rPr>
              <w:t xml:space="preserve"> РФ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учитывается при составлении муниципальных программ, программ комплексного развития</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транспортной инфраструктуры поселения в рамках реализации генерального плана поселения. Система стоянок для временного хранения индивидуального транспорта должна обеспечивать размещение планируемого количества автотранспорта при расчетной автомобилизации.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Габариты </w:t>
            </w:r>
            <w:proofErr w:type="spellStart"/>
            <w:r w:rsidRPr="009965B1">
              <w:rPr>
                <w:sz w:val="22"/>
                <w:szCs w:val="22"/>
              </w:rPr>
              <w:t>машино</w:t>
            </w:r>
            <w:proofErr w:type="spellEnd"/>
            <w:r w:rsidRPr="009965B1">
              <w:rPr>
                <w:sz w:val="22"/>
                <w:szCs w:val="22"/>
              </w:rPr>
              <w:t>-места следует принимать (с учетом минимально допустимых зазоров безопасности) – 5,3х</w:t>
            </w:r>
            <w:proofErr w:type="gramStart"/>
            <w:r w:rsidRPr="009965B1">
              <w:rPr>
                <w:sz w:val="22"/>
                <w:szCs w:val="22"/>
              </w:rPr>
              <w:t>2</w:t>
            </w:r>
            <w:proofErr w:type="gramEnd"/>
            <w:r w:rsidRPr="009965B1">
              <w:rPr>
                <w:sz w:val="22"/>
                <w:szCs w:val="22"/>
              </w:rPr>
              <w:t xml:space="preserve">,5 м, а для инвалидов, пользующихся креслами-колясками-6,0х3,6м, согласно обязательному к применению п. 5.1.5 СП 113.13330.2012 «СНиП 21-02-99* «Стоянки автомобилей». Количество и размещение </w:t>
            </w:r>
            <w:proofErr w:type="spellStart"/>
            <w:r w:rsidRPr="009965B1">
              <w:rPr>
                <w:sz w:val="22"/>
                <w:szCs w:val="22"/>
              </w:rPr>
              <w:t>машино</w:t>
            </w:r>
            <w:proofErr w:type="spellEnd"/>
            <w:r w:rsidRPr="009965B1">
              <w:rPr>
                <w:sz w:val="22"/>
                <w:szCs w:val="22"/>
              </w:rPr>
              <w:t xml:space="preserve">-мест для инвалидов следует принимать в соответствии с обязательными к применению </w:t>
            </w:r>
            <w:proofErr w:type="spellStart"/>
            <w:r w:rsidRPr="009965B1">
              <w:rPr>
                <w:sz w:val="22"/>
                <w:szCs w:val="22"/>
              </w:rPr>
              <w:t>пп</w:t>
            </w:r>
            <w:proofErr w:type="spellEnd"/>
            <w:r w:rsidRPr="009965B1">
              <w:rPr>
                <w:sz w:val="22"/>
                <w:szCs w:val="22"/>
              </w:rPr>
              <w:t>. 4.2.1, 4.2.3 СП 59.13330.2012 «СНиП 35-01-2001. «Доступность зданий и сооружений для маломобильных групп населения».</w:t>
            </w:r>
          </w:p>
          <w:p w:rsidR="00191A11" w:rsidRPr="009965B1" w:rsidRDefault="00191A11" w:rsidP="000044EE">
            <w:pPr>
              <w:jc w:val="center"/>
              <w:rPr>
                <w:sz w:val="22"/>
                <w:szCs w:val="22"/>
              </w:rPr>
            </w:pPr>
            <w:r w:rsidRPr="009965B1">
              <w:rPr>
                <w:sz w:val="22"/>
                <w:szCs w:val="22"/>
              </w:rPr>
              <w:t>Расстояние пешеходных подходов от стоянок для временного хранения легковых автомобилей предлагается установить в соответствии с обязательным к применению п. 11.21 СП 42.13330.2011 «Градостроительство. Планировка и застройка городских и сельских поселений. Актуализированная редакция СНиП 2.07.01-89*» и принять не более 250 м до входа.</w:t>
            </w:r>
          </w:p>
          <w:p w:rsidR="00191A11" w:rsidRPr="009965B1" w:rsidRDefault="00191A11" w:rsidP="000044EE">
            <w:pPr>
              <w:widowControl w:val="0"/>
              <w:autoSpaceDE w:val="0"/>
              <w:autoSpaceDN w:val="0"/>
              <w:adjustRightInd w:val="0"/>
              <w:contextualSpacing/>
              <w:jc w:val="center"/>
              <w:rPr>
                <w:sz w:val="22"/>
                <w:szCs w:val="22"/>
              </w:rPr>
            </w:pPr>
          </w:p>
        </w:tc>
      </w:tr>
      <w:tr w:rsidR="00191A11" w:rsidRPr="009965B1" w:rsidTr="000044EE">
        <w:trPr>
          <w:trHeight w:val="50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2.2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Объекты дорожного сервиса (АЗС, СТО)</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В соответствии с требованиями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Свод правил. Градостроительство. Планировка и застройка городских и сельских поселений. Актуализированная редакция СНиП 2.07.01-89 (п. 11.26 и п. 11.27);</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Санитарные разрывы от объектов по обслуживанию автомобилей до жилых, общественных зданий, а также до участков дошкольных организаций,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Санитарно-защитные зоны для автозаправочных станций принимаются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Санитарно-защитные зоны для моечных пунктов устанавливаются в соответствии с требованиями СанПиН 2.2.1/2.1.1.1200-03.</w:t>
            </w:r>
          </w:p>
        </w:tc>
      </w:tr>
      <w:tr w:rsidR="00191A11" w:rsidRPr="009965B1" w:rsidTr="000044EE">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территориальной доступности (СЗЗ)</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Объекты, </w:t>
            </w:r>
            <w:r w:rsidRPr="009965B1">
              <w:rPr>
                <w:sz w:val="22"/>
                <w:szCs w:val="22"/>
              </w:rPr>
              <w:lastRenderedPageBreak/>
              <w:t>предназначенные для предоставления транспортных услуг населению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организации транспортного обслуживания населения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lastRenderedPageBreak/>
              <w:t xml:space="preserve">Расчетные </w:t>
            </w:r>
            <w:r w:rsidRPr="009965B1">
              <w:rPr>
                <w:sz w:val="22"/>
                <w:szCs w:val="22"/>
              </w:rPr>
              <w:lastRenderedPageBreak/>
              <w:t>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 xml:space="preserve">Установлены в соответствии с требованиями </w:t>
            </w:r>
            <w:r w:rsidRPr="009965B1">
              <w:rPr>
                <w:sz w:val="22"/>
                <w:szCs w:val="22"/>
              </w:rPr>
              <w:lastRenderedPageBreak/>
              <w:t>СП 42.13330.2011 (глава11);</w:t>
            </w:r>
          </w:p>
          <w:p w:rsidR="00191A11" w:rsidRPr="009965B1" w:rsidRDefault="00191A11" w:rsidP="000044EE">
            <w:pPr>
              <w:widowControl w:val="0"/>
              <w:autoSpaceDE w:val="0"/>
              <w:autoSpaceDN w:val="0"/>
              <w:adjustRightInd w:val="0"/>
              <w:contextualSpacing/>
              <w:jc w:val="center"/>
              <w:rPr>
                <w:bCs/>
                <w:sz w:val="22"/>
                <w:szCs w:val="22"/>
              </w:rPr>
            </w:pPr>
            <w:r w:rsidRPr="009965B1">
              <w:rPr>
                <w:bCs/>
                <w:sz w:val="22"/>
                <w:szCs w:val="22"/>
              </w:rPr>
              <w:t>СП 42.13330.2011 (</w:t>
            </w:r>
            <w:r w:rsidRPr="009965B1">
              <w:rPr>
                <w:sz w:val="22"/>
                <w:szCs w:val="22"/>
              </w:rPr>
              <w:t>п. 11.2)</w:t>
            </w:r>
            <w:r w:rsidRPr="009965B1">
              <w:rPr>
                <w:bCs/>
                <w:sz w:val="22"/>
                <w:szCs w:val="22"/>
              </w:rPr>
              <w:t>.</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сельского поселения.</w:t>
            </w:r>
          </w:p>
        </w:tc>
      </w:tr>
      <w:tr w:rsidR="00191A11" w:rsidRPr="009965B1" w:rsidTr="000044EE">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2.4.</w:t>
            </w:r>
          </w:p>
        </w:tc>
        <w:tc>
          <w:tcPr>
            <w:tcW w:w="2126"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Автомобильные дороги местного значения поселения Пешеходный переход (наземный, надземный, подземный)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Разделительное ограждение</w:t>
            </w: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 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Приложение</w:t>
            </w:r>
            <w:proofErr w:type="gramStart"/>
            <w:r w:rsidRPr="009965B1">
              <w:rPr>
                <w:sz w:val="22"/>
                <w:szCs w:val="22"/>
              </w:rPr>
              <w:t xml:space="preserve"> К</w:t>
            </w:r>
            <w:proofErr w:type="gramEnd"/>
            <w:r w:rsidRPr="009965B1">
              <w:rPr>
                <w:sz w:val="22"/>
                <w:szCs w:val="22"/>
              </w:rPr>
              <w:t xml:space="preserve"> СП 42.13330.2011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Необходимость выбора вида пешеходного перехода и места, в том числе разделительного ограждения определяется дорожной обстановкой и методами выявления опасных участков дороги (ОДМ 218.4.005-2010 Рекомендации по обеспечению безопасности движения на автомобильных дорогах) </w:t>
            </w:r>
            <w:proofErr w:type="gramStart"/>
            <w:r w:rsidRPr="009965B1">
              <w:rPr>
                <w:sz w:val="22"/>
                <w:szCs w:val="22"/>
              </w:rPr>
              <w:t>–о</w:t>
            </w:r>
            <w:proofErr w:type="gramEnd"/>
            <w:r w:rsidRPr="009965B1">
              <w:rPr>
                <w:sz w:val="22"/>
                <w:szCs w:val="22"/>
              </w:rPr>
              <w:t>пределяется проектом</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3</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физической культуры и спорта</w:t>
            </w:r>
          </w:p>
        </w:tc>
      </w:tr>
      <w:tr w:rsidR="00191A11" w:rsidRPr="009965B1" w:rsidTr="000044EE">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3.1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Плоскостные спортивные сооружения (в т. ч. стадионы)</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Ивановского муниципального образования.</w:t>
            </w:r>
          </w:p>
        </w:tc>
      </w:tr>
      <w:tr w:rsidR="00191A11" w:rsidRPr="009965B1" w:rsidTr="000044EE">
        <w:trPr>
          <w:trHeight w:val="101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перспектив развития системы учреждений физической культуры и спорта с учетом </w:t>
            </w:r>
            <w:r w:rsidRPr="009965B1">
              <w:rPr>
                <w:sz w:val="22"/>
                <w:szCs w:val="22"/>
              </w:rPr>
              <w:lastRenderedPageBreak/>
              <w:t>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3.2.</w:t>
            </w:r>
          </w:p>
        </w:tc>
        <w:tc>
          <w:tcPr>
            <w:tcW w:w="2126" w:type="dxa"/>
            <w:vMerge w:val="restart"/>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126" w:type="dxa"/>
            <w:shd w:val="clear" w:color="auto" w:fill="auto"/>
          </w:tcPr>
          <w:p w:rsidR="00191A11" w:rsidRPr="009965B1" w:rsidRDefault="00191A11" w:rsidP="000044EE">
            <w:pPr>
              <w:shd w:val="clear" w:color="auto" w:fill="FFFFFF"/>
              <w:contextualSpacing/>
              <w:jc w:val="center"/>
              <w:rPr>
                <w:color w:val="FF0000"/>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Ивановского муниципального образования.</w:t>
            </w:r>
          </w:p>
        </w:tc>
      </w:tr>
      <w:tr w:rsidR="00191A11" w:rsidRPr="009965B1" w:rsidTr="000044EE">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перспектив развития системы учреждений физической культуры и спорта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4</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культуры и искусства</w:t>
            </w:r>
          </w:p>
        </w:tc>
      </w:tr>
      <w:tr w:rsidR="00191A11" w:rsidRPr="009965B1" w:rsidTr="000044EE">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Муниципальный музей</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Ивановского муниципального образования.</w:t>
            </w:r>
          </w:p>
        </w:tc>
      </w:tr>
      <w:tr w:rsidR="00191A11" w:rsidRPr="009965B1" w:rsidTr="000044EE">
        <w:trPr>
          <w:trHeight w:val="489"/>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p w:rsidR="00191A11" w:rsidRPr="009965B1" w:rsidRDefault="00191A11" w:rsidP="000044EE">
            <w:pPr>
              <w:ind w:firstLine="708"/>
              <w:jc w:val="center"/>
              <w:rPr>
                <w:sz w:val="22"/>
                <w:szCs w:val="22"/>
              </w:rPr>
            </w:pP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Муниципальная библиотека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Ивановского муниципального образования.</w:t>
            </w:r>
          </w:p>
        </w:tc>
      </w:tr>
      <w:tr w:rsidR="00191A11" w:rsidRPr="009965B1" w:rsidTr="000044EE">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4.3</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Учреждение культурно-досугового типа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Ивановского муниципального образования.</w:t>
            </w:r>
          </w:p>
        </w:tc>
      </w:tr>
      <w:tr w:rsidR="00191A11" w:rsidRPr="009965B1" w:rsidTr="000044EE">
        <w:trPr>
          <w:trHeight w:val="255"/>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5</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деятельности органа местного самоуправления</w:t>
            </w:r>
          </w:p>
        </w:tc>
      </w:tr>
      <w:tr w:rsidR="00191A11" w:rsidRPr="009965B1" w:rsidTr="000044EE">
        <w:trPr>
          <w:trHeight w:val="88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5.1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Помещения Администрации муниципального образования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88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5.2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Муниципальные архивы</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Расчетные показатели муниципальных архивов разработаны в соответствии с Федеральным законом от 22 октября 2004 г. №125-ФЗ «Об архивном деле в Российской Федерации».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44.13330.2011 «Административные и бытовые здания. Актуализированная редакция СНиП 2.09.04-87»</w:t>
            </w:r>
          </w:p>
        </w:tc>
      </w:tr>
      <w:tr w:rsidR="00191A11" w:rsidRPr="009965B1" w:rsidTr="000044EE">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w:t>
            </w:r>
            <w:r w:rsidRPr="009965B1">
              <w:rPr>
                <w:sz w:val="22"/>
                <w:szCs w:val="22"/>
              </w:rPr>
              <w:lastRenderedPageBreak/>
              <w:t>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lastRenderedPageBreak/>
              <w:t>6</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sz w:val="22"/>
                <w:szCs w:val="22"/>
              </w:rPr>
            </w:pPr>
            <w:r w:rsidRPr="009965B1">
              <w:rPr>
                <w:b/>
                <w:sz w:val="22"/>
                <w:szCs w:val="22"/>
              </w:rPr>
              <w:t>в области сбора, вывоза, утилизации и переработки твердых бытовых отходов</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6.1</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Полигон ТБО</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Установлены исходя из текущей обеспеченности муниципального образования объектами в области обращения с твердыми бытовыми отходами, в соответствии с государственной политикой Российской Федерации в области обращения с твердыми бытовыми отходами, с учетом требований СП 42.13330.2011.</w:t>
            </w:r>
            <w:proofErr w:type="gramEnd"/>
            <w:r w:rsidRPr="009965B1">
              <w:rPr>
                <w:sz w:val="22"/>
                <w:szCs w:val="22"/>
              </w:rPr>
              <w:t xml:space="preserve"> Градостроительство. Планировка и застройка городских и сельских поселений.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Размер санитарно-защитной зоны для полигона ТБО принят в соответствии с Санитарными правилами СП 2.1.7.1038—01. Гигиенические требования к устройству и содержанию полигонов для твердых бытовых отходов; п. 3.2., ч. 3: «Размер санитарно-защитной зоны от жилой застройки до границ полигона 500 м», согласно п. 12.18, таблицы 13 СП 42.13330.2011, - для полигонов ТБО </w:t>
            </w:r>
            <w:proofErr w:type="gramStart"/>
            <w:r w:rsidRPr="009965B1">
              <w:rPr>
                <w:sz w:val="22"/>
                <w:szCs w:val="22"/>
              </w:rPr>
              <w:t>установлена</w:t>
            </w:r>
            <w:proofErr w:type="gramEnd"/>
            <w:r w:rsidRPr="009965B1">
              <w:rPr>
                <w:sz w:val="22"/>
                <w:szCs w:val="22"/>
              </w:rPr>
              <w:t xml:space="preserve"> СЗЗ в 500 м.</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6.2</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 xml:space="preserve">Вывоз </w:t>
            </w:r>
            <w:proofErr w:type="gramStart"/>
            <w:r w:rsidRPr="009965B1">
              <w:rPr>
                <w:sz w:val="22"/>
                <w:szCs w:val="22"/>
              </w:rPr>
              <w:t>бытового</w:t>
            </w:r>
            <w:proofErr w:type="gramEnd"/>
            <w:r w:rsidRPr="009965B1">
              <w:rPr>
                <w:sz w:val="22"/>
                <w:szCs w:val="22"/>
              </w:rPr>
              <w:t xml:space="preserve"> </w:t>
            </w:r>
          </w:p>
          <w:p w:rsidR="00191A11" w:rsidRPr="009965B1" w:rsidRDefault="00191A11" w:rsidP="000044EE">
            <w:pPr>
              <w:widowControl w:val="0"/>
              <w:autoSpaceDE w:val="0"/>
              <w:autoSpaceDN w:val="0"/>
              <w:adjustRightInd w:val="0"/>
              <w:contextualSpacing/>
              <w:rPr>
                <w:sz w:val="22"/>
                <w:szCs w:val="22"/>
              </w:rPr>
            </w:pPr>
            <w:r w:rsidRPr="009965B1">
              <w:rPr>
                <w:sz w:val="22"/>
                <w:szCs w:val="22"/>
              </w:rPr>
              <w:t>мусора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7</w:t>
            </w:r>
          </w:p>
        </w:tc>
        <w:tc>
          <w:tcPr>
            <w:tcW w:w="8807" w:type="dxa"/>
            <w:gridSpan w:val="3"/>
            <w:shd w:val="clear" w:color="auto" w:fill="auto"/>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pStyle w:val="3"/>
              <w:jc w:val="center"/>
              <w:rPr>
                <w:sz w:val="22"/>
                <w:szCs w:val="22"/>
              </w:rPr>
            </w:pPr>
            <w:r w:rsidRPr="009965B1">
              <w:rPr>
                <w:sz w:val="22"/>
                <w:szCs w:val="22"/>
              </w:rPr>
              <w:t xml:space="preserve"> в иных областях в связи с решением вопросов местного значения поселения</w:t>
            </w:r>
          </w:p>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7.1.</w:t>
            </w:r>
          </w:p>
        </w:tc>
        <w:tc>
          <w:tcPr>
            <w:tcW w:w="2126" w:type="dxa"/>
            <w:shd w:val="clear" w:color="auto" w:fill="auto"/>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7.2.</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Кладбища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МДК  11-01.2002  «Рекомендации  о  порядке похорон и содержании кладбищ в Российской Федерации»</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Проход (проезд) к водным объектам общего пользования и их береговым полосам</w:t>
            </w:r>
          </w:p>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Свободный доступ граждан к водным объектам общего пользования и их береговым полосам обеспечивается посредством установления максимальной территориальной доступности, минимальная обеспеченность не нормируется. Максимальная территориальная доступность устанавливается для осуществления прохода (проезда) к водным объектам общего пользования и их береговым полосам с учетом планируемой улично-дорожной сети.</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7.4.</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Озелененные территории общего пользования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Минимально допустимый уровень обеспеченности населения Ивановского  сельского поселения озелененными территориями общего пользования устанавливается в соответствии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с</w:t>
            </w:r>
            <w:r w:rsidRPr="009965B1">
              <w:rPr>
                <w:sz w:val="22"/>
                <w:szCs w:val="22"/>
              </w:rPr>
              <w:tab/>
              <w:t>СП 42.13330.2011 Градостроительство. Планировка и застройка городских и сельских поселений. Актуализированная редакция СНиП 2.07.01-89*</w:t>
            </w:r>
          </w:p>
        </w:tc>
      </w:tr>
    </w:tbl>
    <w:p w:rsidR="00191A11" w:rsidRPr="009965B1" w:rsidRDefault="00191A11" w:rsidP="00020B95">
      <w:pPr>
        <w:spacing w:after="200" w:line="276" w:lineRule="auto"/>
        <w:ind w:left="-1276" w:firstLine="283"/>
        <w:rPr>
          <w:rFonts w:ascii="Calibri" w:hAnsi="Calibri"/>
          <w:sz w:val="22"/>
          <w:szCs w:val="22"/>
        </w:rPr>
      </w:pPr>
    </w:p>
    <w:p w:rsidR="00191A11" w:rsidRPr="009965B1" w:rsidRDefault="00191A11" w:rsidP="00020B95">
      <w:pPr>
        <w:pStyle w:val="2"/>
        <w:ind w:left="-1276" w:firstLine="283"/>
        <w:rPr>
          <w:b w:val="0"/>
          <w:bCs w:val="0"/>
          <w:sz w:val="22"/>
          <w:szCs w:val="22"/>
        </w:rPr>
      </w:pPr>
      <w:r w:rsidRPr="009965B1">
        <w:rPr>
          <w:sz w:val="22"/>
          <w:szCs w:val="22"/>
          <w:lang w:val="en-US"/>
        </w:rPr>
        <w:t>IV</w:t>
      </w:r>
      <w:r w:rsidRPr="009965B1">
        <w:rPr>
          <w:sz w:val="22"/>
          <w:szCs w:val="22"/>
        </w:rPr>
        <w:t>. ПРАВИЛА И ОБЛАСТЬ ПРИМЕНЕНИЯ РАСЧЕТНЫХ ПОКАЗАТЕЛЕЙ, СОДЕРЖАЩИХСЯ В ОСНОВНОЙ ЧАСТИ МЕСТНЫХ НОРМАТИВОВ ГРАДОСТРОИТЕЛЬНОГО ПРОЕКТИРОВАНИЯ</w:t>
      </w:r>
    </w:p>
    <w:p w:rsidR="00191A11" w:rsidRPr="009965B1" w:rsidRDefault="00191A11" w:rsidP="00020B95">
      <w:pPr>
        <w:pStyle w:val="ConsPlusNormal"/>
        <w:ind w:left="-1276" w:firstLine="283"/>
        <w:jc w:val="center"/>
        <w:rPr>
          <w:rFonts w:ascii="Times New Roman" w:hAnsi="Times New Roman" w:cs="Times New Roman"/>
          <w:sz w:val="22"/>
          <w:szCs w:val="22"/>
        </w:rPr>
      </w:pPr>
    </w:p>
    <w:p w:rsidR="00191A11" w:rsidRPr="009965B1" w:rsidRDefault="00191A11" w:rsidP="00020B95">
      <w:pPr>
        <w:ind w:left="-1276" w:firstLine="283"/>
        <w:jc w:val="both"/>
        <w:rPr>
          <w:b/>
          <w:sz w:val="22"/>
          <w:szCs w:val="22"/>
        </w:rPr>
      </w:pPr>
      <w:r w:rsidRPr="009965B1">
        <w:rPr>
          <w:b/>
          <w:sz w:val="22"/>
          <w:szCs w:val="22"/>
        </w:rPr>
        <w:t>4.1. Правила и область применения расчетных показателей</w:t>
      </w:r>
    </w:p>
    <w:p w:rsidR="00191A11" w:rsidRPr="009965B1" w:rsidRDefault="00191A11" w:rsidP="00020B95">
      <w:pPr>
        <w:ind w:left="-1276" w:firstLine="283"/>
        <w:jc w:val="both"/>
        <w:rPr>
          <w:sz w:val="22"/>
          <w:szCs w:val="22"/>
        </w:rPr>
      </w:pPr>
      <w:r w:rsidRPr="009965B1">
        <w:rPr>
          <w:sz w:val="22"/>
          <w:szCs w:val="22"/>
        </w:rPr>
        <w:t xml:space="preserve"> В Местных нормативах определяются виды объектов и территорий, создание и содержание которых муниципальное образование обеспечивает полностью или частично. </w:t>
      </w:r>
    </w:p>
    <w:p w:rsidR="00191A11" w:rsidRPr="009965B1" w:rsidRDefault="00191A11" w:rsidP="00020B95">
      <w:pPr>
        <w:ind w:left="-1276" w:firstLine="283"/>
        <w:jc w:val="both"/>
        <w:rPr>
          <w:sz w:val="22"/>
          <w:szCs w:val="22"/>
        </w:rPr>
      </w:pPr>
      <w:r w:rsidRPr="009965B1">
        <w:rPr>
          <w:sz w:val="22"/>
          <w:szCs w:val="22"/>
        </w:rPr>
        <w:t xml:space="preserve">Виды объектов и территорий обусловлены вопросами местного значения, исполнение которых возложено на муниципальное образование согласно Федеральному закону «Об общих принципах организации местного самоуправления в Российской Федерации. </w:t>
      </w:r>
    </w:p>
    <w:p w:rsidR="00191A11" w:rsidRPr="009965B1" w:rsidRDefault="00191A11" w:rsidP="00020B95">
      <w:pPr>
        <w:ind w:left="-1276" w:firstLine="283"/>
        <w:jc w:val="both"/>
        <w:rPr>
          <w:sz w:val="22"/>
          <w:szCs w:val="22"/>
        </w:rPr>
      </w:pPr>
      <w:r w:rsidRPr="009965B1">
        <w:rPr>
          <w:sz w:val="22"/>
          <w:szCs w:val="22"/>
        </w:rPr>
        <w:t xml:space="preserve">Определенные Местными нормативами объекты и территории в соответствующих случаях (при использовании институтов комплексного освоения свободных от застройки территорий, развития застроенных территорий) могут создаваться за счёт победителей аукционов с участием, или без участия средств бюджета (о чём указывается по результатам соответствующих расчётов в проектах договоров до проведения аукционов). </w:t>
      </w:r>
    </w:p>
    <w:p w:rsidR="00191A11" w:rsidRPr="009965B1" w:rsidRDefault="00191A11" w:rsidP="00020B95">
      <w:pPr>
        <w:ind w:left="-1276" w:firstLine="283"/>
        <w:jc w:val="both"/>
        <w:rPr>
          <w:sz w:val="22"/>
          <w:szCs w:val="22"/>
        </w:rPr>
      </w:pPr>
      <w:r w:rsidRPr="009965B1">
        <w:rPr>
          <w:sz w:val="22"/>
          <w:szCs w:val="22"/>
        </w:rPr>
        <w:t xml:space="preserve">Создание всех объектов, включая те, которые не определены Местными нормативами, происходит по выбору правообладателей земельных участков в соответствии с градостроительными регламентами, содержащимися в правилах землепользования и застройки. </w:t>
      </w:r>
    </w:p>
    <w:p w:rsidR="00191A11" w:rsidRPr="009965B1" w:rsidRDefault="00191A11" w:rsidP="00020B95">
      <w:pPr>
        <w:ind w:left="-1276" w:firstLine="283"/>
        <w:jc w:val="both"/>
        <w:rPr>
          <w:sz w:val="22"/>
          <w:szCs w:val="22"/>
        </w:rPr>
      </w:pPr>
      <w:r w:rsidRPr="009965B1">
        <w:rPr>
          <w:sz w:val="22"/>
          <w:szCs w:val="22"/>
        </w:rPr>
        <w:t xml:space="preserve">В частности, иные объекты социальной инфраструктуры, не определённые Местными нормативами, создаются за счёт частных лиц с участием, или без участия бюджетных средств различных уровней. </w:t>
      </w:r>
    </w:p>
    <w:p w:rsidR="00191A11" w:rsidRPr="009965B1" w:rsidRDefault="00191A11" w:rsidP="00020B95">
      <w:pPr>
        <w:ind w:left="-1276" w:firstLine="283"/>
        <w:jc w:val="both"/>
        <w:rPr>
          <w:rFonts w:eastAsia="Courier New"/>
          <w:color w:val="000000"/>
          <w:sz w:val="22"/>
          <w:szCs w:val="22"/>
        </w:rPr>
      </w:pPr>
      <w:proofErr w:type="gramStart"/>
      <w:r w:rsidRPr="009965B1">
        <w:rPr>
          <w:sz w:val="22"/>
          <w:szCs w:val="22"/>
        </w:rPr>
        <w:t>Показатели, необходимые при осуществлении градостроительной деятельности в границах Ивановского муниципального образования Саратовской области и не установленные Местными нормативами, Правилами землепользования и застройки и Генеральным планом, принимаются в соответствии с региональными нормативами градостроительного проектирования Саратовской области, требованиями нормативных правовых актов Российской Федерации, Саратовской области, органов местного самоуправления, образующих систему нормативных правовых актов, регламентирующих градостроительную деятельность и предназначенных для использования субъектами градостроительной</w:t>
      </w:r>
      <w:proofErr w:type="gramEnd"/>
      <w:r w:rsidRPr="009965B1">
        <w:rPr>
          <w:sz w:val="22"/>
          <w:szCs w:val="22"/>
        </w:rPr>
        <w:t xml:space="preserve"> деятельности на территории Ивановского муниципального образования.</w:t>
      </w:r>
    </w:p>
    <w:p w:rsidR="00191A11" w:rsidRPr="009965B1" w:rsidRDefault="00191A11" w:rsidP="00020B95">
      <w:pPr>
        <w:ind w:left="-1276" w:firstLine="283"/>
        <w:jc w:val="both"/>
        <w:rPr>
          <w:b/>
          <w:sz w:val="22"/>
          <w:szCs w:val="22"/>
        </w:rPr>
      </w:pPr>
      <w:r w:rsidRPr="009965B1">
        <w:rPr>
          <w:b/>
          <w:sz w:val="22"/>
          <w:szCs w:val="22"/>
        </w:rPr>
        <w:t xml:space="preserve">4.2. Правила применения Местных нормативов и расчетных показателей </w:t>
      </w:r>
    </w:p>
    <w:p w:rsidR="00191A11" w:rsidRPr="009965B1" w:rsidRDefault="00191A11" w:rsidP="00020B95">
      <w:pPr>
        <w:ind w:left="-1276" w:firstLine="283"/>
        <w:jc w:val="both"/>
        <w:rPr>
          <w:sz w:val="22"/>
          <w:szCs w:val="22"/>
        </w:rPr>
      </w:pPr>
      <w:proofErr w:type="gramStart"/>
      <w:r w:rsidRPr="009965B1">
        <w:rPr>
          <w:sz w:val="22"/>
          <w:szCs w:val="22"/>
        </w:rPr>
        <w:t>Установление совокупности расчетных показателей минимально допустимого уровня обеспеченности объектами местного значения и допустимого уровня территориальной доступности таких объектов для населения Ивановского муниципального образования производится для определения местоположения планируемых к размещению объектов местного значения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поселения.</w:t>
      </w:r>
      <w:proofErr w:type="gramEnd"/>
    </w:p>
    <w:p w:rsidR="00191A11" w:rsidRPr="009965B1" w:rsidRDefault="00191A11" w:rsidP="00020B95">
      <w:pPr>
        <w:ind w:left="-1276" w:firstLine="283"/>
        <w:jc w:val="both"/>
        <w:rPr>
          <w:sz w:val="22"/>
          <w:szCs w:val="22"/>
        </w:rPr>
      </w:pPr>
      <w:r w:rsidRPr="009965B1">
        <w:rPr>
          <w:sz w:val="22"/>
          <w:szCs w:val="22"/>
        </w:rPr>
        <w:t xml:space="preserve"> Нормативы градостроительного проектирования направлены на устойчивое развитие территории, развитие комплекса инженерной и транспортной инфраструктуры, рациональное использование природных ресурсов. </w:t>
      </w:r>
    </w:p>
    <w:p w:rsidR="00191A11" w:rsidRPr="009965B1" w:rsidRDefault="00191A11" w:rsidP="00020B95">
      <w:pPr>
        <w:ind w:left="-1276" w:firstLine="283"/>
        <w:jc w:val="both"/>
        <w:rPr>
          <w:sz w:val="22"/>
          <w:szCs w:val="22"/>
        </w:rPr>
      </w:pPr>
      <w:proofErr w:type="gramStart"/>
      <w:r w:rsidRPr="009965B1">
        <w:rPr>
          <w:sz w:val="22"/>
          <w:szCs w:val="22"/>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нормативный уровень территориальной доступности как для существующих, так и для планируемых к размещению объектов. </w:t>
      </w:r>
      <w:proofErr w:type="gramEnd"/>
    </w:p>
    <w:p w:rsidR="00191A11" w:rsidRPr="009965B1" w:rsidRDefault="00191A11" w:rsidP="00020B95">
      <w:pPr>
        <w:ind w:left="-1276" w:firstLine="283"/>
        <w:jc w:val="both"/>
        <w:rPr>
          <w:sz w:val="22"/>
          <w:szCs w:val="22"/>
        </w:rPr>
      </w:pPr>
      <w:r w:rsidRPr="009965B1">
        <w:rPr>
          <w:sz w:val="22"/>
          <w:szCs w:val="22"/>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w:t>
      </w:r>
    </w:p>
    <w:p w:rsidR="00191A11" w:rsidRPr="009965B1" w:rsidRDefault="00191A11" w:rsidP="00020B95">
      <w:pPr>
        <w:ind w:left="-1276" w:firstLine="283"/>
        <w:jc w:val="both"/>
        <w:rPr>
          <w:sz w:val="22"/>
          <w:szCs w:val="22"/>
        </w:rPr>
      </w:pPr>
      <w:r w:rsidRPr="009965B1">
        <w:rPr>
          <w:sz w:val="22"/>
          <w:szCs w:val="22"/>
        </w:rPr>
        <w:t>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91A11" w:rsidRPr="009965B1" w:rsidRDefault="00191A11" w:rsidP="00020B95">
      <w:pPr>
        <w:ind w:left="-1276" w:firstLine="283"/>
        <w:jc w:val="both"/>
        <w:rPr>
          <w:rFonts w:eastAsia="Courier New"/>
          <w:color w:val="000000"/>
          <w:sz w:val="22"/>
          <w:szCs w:val="22"/>
        </w:rPr>
      </w:pPr>
      <w:r w:rsidRPr="009965B1">
        <w:rPr>
          <w:sz w:val="22"/>
          <w:szCs w:val="22"/>
        </w:rPr>
        <w:t xml:space="preserve"> При разработке, согласовании, экспертизе, утверждении и реализации документов территориального планирования и планировке территории необходимо также руководствоваться региональными нормативами градостроительного проектирования Саратовской области, местными нормативами градостроительного </w:t>
      </w:r>
      <w:r w:rsidRPr="009965B1">
        <w:rPr>
          <w:sz w:val="22"/>
          <w:szCs w:val="22"/>
        </w:rPr>
        <w:lastRenderedPageBreak/>
        <w:t>проектирования Ивановского муниципального образования Ивантеевского муниципального района Саратовской области.</w:t>
      </w:r>
    </w:p>
    <w:p w:rsidR="00191A11" w:rsidRPr="009965B1" w:rsidRDefault="00191A11" w:rsidP="00020B95">
      <w:pPr>
        <w:ind w:left="-1276" w:firstLine="283"/>
        <w:jc w:val="both"/>
        <w:rPr>
          <w:b/>
          <w:sz w:val="22"/>
          <w:szCs w:val="22"/>
        </w:rPr>
      </w:pPr>
      <w:r w:rsidRPr="009965B1">
        <w:rPr>
          <w:b/>
          <w:sz w:val="22"/>
          <w:szCs w:val="22"/>
        </w:rPr>
        <w:t xml:space="preserve">4.3. Область применения местных нормативов градостроительного проектирования </w:t>
      </w:r>
    </w:p>
    <w:p w:rsidR="00191A11" w:rsidRPr="009965B1" w:rsidRDefault="00191A11" w:rsidP="00020B95">
      <w:pPr>
        <w:ind w:left="-1276" w:firstLine="283"/>
        <w:jc w:val="both"/>
        <w:rPr>
          <w:sz w:val="22"/>
          <w:szCs w:val="22"/>
        </w:rPr>
      </w:pPr>
      <w:r w:rsidRPr="009965B1">
        <w:rPr>
          <w:sz w:val="22"/>
          <w:szCs w:val="22"/>
        </w:rPr>
        <w:t xml:space="preserve">Действие расчетных показателей местных нормативов градостроительного проектирования распространяется на всю территорию Ивановского муниципального образования Саратовской области. </w:t>
      </w:r>
    </w:p>
    <w:p w:rsidR="00191A11" w:rsidRPr="009965B1" w:rsidRDefault="00191A11" w:rsidP="00020B95">
      <w:pPr>
        <w:ind w:left="-1276" w:firstLine="283"/>
        <w:jc w:val="both"/>
        <w:rPr>
          <w:sz w:val="22"/>
          <w:szCs w:val="22"/>
        </w:rPr>
      </w:pPr>
      <w:r w:rsidRPr="009965B1">
        <w:rPr>
          <w:sz w:val="22"/>
          <w:szCs w:val="22"/>
        </w:rPr>
        <w:t>Расчетные показатели местных нормативов градостроительного проектирования обязательны для всех субъектов градостроительной деятельности, осуществляющих свою деятельность на территории Ивановского муниципального образования Саратовской области, независимо от их организационно-правовой формы.</w:t>
      </w:r>
    </w:p>
    <w:p w:rsidR="00191A11" w:rsidRPr="009965B1" w:rsidRDefault="00191A11" w:rsidP="00020B95">
      <w:pPr>
        <w:ind w:left="-1276" w:firstLine="283"/>
        <w:jc w:val="both"/>
        <w:rPr>
          <w:sz w:val="22"/>
          <w:szCs w:val="22"/>
        </w:rPr>
      </w:pPr>
      <w:r w:rsidRPr="009965B1">
        <w:rPr>
          <w:sz w:val="22"/>
          <w:szCs w:val="22"/>
        </w:rPr>
        <w:t xml:space="preserve"> Расчетные показатели местных нормативов градостроительного проектирования применяются при подготовке, утверждении, проверке и согласовании документов территориального планирования (схемы территориального планирования района, генеральных планов сельских поселений) с учетом перспективы их развития, документов градостроительного зонирования (правил землепользования и застройки), документации по планировке территории, а также при внесении изменений в указанные виды градостроительной документации. </w:t>
      </w:r>
    </w:p>
    <w:p w:rsidR="00191A11" w:rsidRPr="009965B1" w:rsidRDefault="00191A11" w:rsidP="00020B95">
      <w:pPr>
        <w:ind w:left="-1276" w:firstLine="283"/>
        <w:jc w:val="both"/>
        <w:rPr>
          <w:sz w:val="22"/>
          <w:szCs w:val="22"/>
        </w:rPr>
      </w:pPr>
      <w:r w:rsidRPr="009965B1">
        <w:rPr>
          <w:sz w:val="22"/>
          <w:szCs w:val="22"/>
        </w:rPr>
        <w:t>В значительной степени на данном этапе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191A11" w:rsidRPr="009965B1" w:rsidRDefault="00191A11" w:rsidP="00020B95">
      <w:pPr>
        <w:ind w:left="-1276" w:firstLine="283"/>
        <w:jc w:val="both"/>
        <w:rPr>
          <w:sz w:val="22"/>
          <w:szCs w:val="22"/>
        </w:rPr>
      </w:pPr>
      <w:r w:rsidRPr="009965B1">
        <w:rPr>
          <w:sz w:val="22"/>
          <w:szCs w:val="22"/>
        </w:rPr>
        <w:t xml:space="preserve"> Местные нормативы градостроительного проектирования также применяются: </w:t>
      </w:r>
    </w:p>
    <w:p w:rsidR="00191A11" w:rsidRPr="009965B1" w:rsidRDefault="00191A11" w:rsidP="00020B95">
      <w:pPr>
        <w:ind w:left="-1276" w:firstLine="283"/>
        <w:jc w:val="both"/>
        <w:rPr>
          <w:sz w:val="22"/>
          <w:szCs w:val="22"/>
        </w:rPr>
      </w:pPr>
      <w:r w:rsidRPr="009965B1">
        <w:rPr>
          <w:sz w:val="22"/>
          <w:szCs w:val="22"/>
        </w:rPr>
        <w:t xml:space="preserve">- при подготовке планов и программ комплексного социально-экономического развития муниципального образования; </w:t>
      </w:r>
    </w:p>
    <w:p w:rsidR="00191A11" w:rsidRPr="009965B1" w:rsidRDefault="00191A11" w:rsidP="00020B95">
      <w:pPr>
        <w:ind w:left="-1276" w:firstLine="283"/>
        <w:jc w:val="both"/>
        <w:rPr>
          <w:sz w:val="22"/>
          <w:szCs w:val="22"/>
        </w:rPr>
      </w:pPr>
      <w:proofErr w:type="gramStart"/>
      <w:r w:rsidRPr="009965B1">
        <w:rPr>
          <w:sz w:val="22"/>
          <w:szCs w:val="22"/>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191A11" w:rsidRPr="009965B1" w:rsidRDefault="00191A11" w:rsidP="00020B95">
      <w:pPr>
        <w:ind w:left="-1276" w:firstLine="283"/>
        <w:jc w:val="both"/>
        <w:rPr>
          <w:sz w:val="22"/>
          <w:szCs w:val="22"/>
        </w:rPr>
      </w:pPr>
      <w:r w:rsidRPr="009965B1">
        <w:rPr>
          <w:sz w:val="22"/>
          <w:szCs w:val="22"/>
        </w:rPr>
        <w:t xml:space="preserve"> - 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территории Ивановского муниципального образования,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191A11" w:rsidRPr="009965B1" w:rsidRDefault="00191A11" w:rsidP="00020B95">
      <w:pPr>
        <w:ind w:left="-1276" w:firstLine="283"/>
        <w:jc w:val="both"/>
        <w:rPr>
          <w:sz w:val="22"/>
          <w:szCs w:val="22"/>
        </w:rPr>
      </w:pPr>
      <w:r w:rsidRPr="009965B1">
        <w:rPr>
          <w:sz w:val="22"/>
          <w:szCs w:val="22"/>
        </w:rPr>
        <w:t xml:space="preserve"> - при проведении публичных слушаний по проектам планировки территорий и проектам межевания территорий, подготовленным в составе документации по планировке территорий;</w:t>
      </w:r>
    </w:p>
    <w:p w:rsidR="00191A11" w:rsidRPr="009965B1" w:rsidRDefault="00191A11" w:rsidP="00020B95">
      <w:pPr>
        <w:ind w:left="-1276" w:firstLine="283"/>
        <w:jc w:val="both"/>
        <w:rPr>
          <w:sz w:val="22"/>
          <w:szCs w:val="22"/>
        </w:rPr>
      </w:pPr>
      <w:r w:rsidRPr="009965B1">
        <w:rPr>
          <w:sz w:val="22"/>
          <w:szCs w:val="22"/>
        </w:rPr>
        <w:t xml:space="preserve"> -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поселения, иными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Ивановского муниципального образования.</w:t>
      </w:r>
    </w:p>
    <w:p w:rsidR="00191A11" w:rsidRPr="009965B1" w:rsidRDefault="00191A11" w:rsidP="00020B95">
      <w:pPr>
        <w:ind w:left="-1276" w:firstLine="283"/>
        <w:jc w:val="both"/>
        <w:rPr>
          <w:sz w:val="22"/>
          <w:szCs w:val="22"/>
        </w:rPr>
      </w:pPr>
      <w:r w:rsidRPr="009965B1">
        <w:rPr>
          <w:sz w:val="22"/>
          <w:szCs w:val="22"/>
        </w:rPr>
        <w:t xml:space="preserve"> 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 </w:t>
      </w:r>
    </w:p>
    <w:p w:rsidR="00191A11" w:rsidRPr="009965B1" w:rsidRDefault="00191A11" w:rsidP="00020B95">
      <w:pPr>
        <w:ind w:left="-1276" w:firstLine="283"/>
        <w:jc w:val="both"/>
        <w:rPr>
          <w:sz w:val="22"/>
          <w:szCs w:val="22"/>
        </w:rPr>
      </w:pPr>
      <w:r w:rsidRPr="009965B1">
        <w:rPr>
          <w:sz w:val="22"/>
          <w:szCs w:val="22"/>
        </w:rPr>
        <w:t>Нормативы направлены на обеспечение:</w:t>
      </w:r>
    </w:p>
    <w:p w:rsidR="00191A11" w:rsidRPr="009965B1" w:rsidRDefault="00191A11" w:rsidP="00020B95">
      <w:pPr>
        <w:ind w:left="-1276" w:firstLine="283"/>
        <w:jc w:val="both"/>
        <w:rPr>
          <w:sz w:val="22"/>
          <w:szCs w:val="22"/>
        </w:rPr>
      </w:pPr>
      <w:r w:rsidRPr="009965B1">
        <w:rPr>
          <w:sz w:val="22"/>
          <w:szCs w:val="22"/>
        </w:rPr>
        <w:t xml:space="preserve"> - повышения качества жизни населения Ивановского муниципального образования  и создание градостроительными средствами условий для обеспечения социальных гарантий, установленных законодательством Российской Федерации и Саратовской области, гражданам;</w:t>
      </w:r>
    </w:p>
    <w:p w:rsidR="00191A11" w:rsidRPr="009965B1" w:rsidRDefault="00191A11" w:rsidP="00020B95">
      <w:pPr>
        <w:ind w:left="-1276" w:firstLine="283"/>
        <w:jc w:val="both"/>
        <w:rPr>
          <w:sz w:val="22"/>
          <w:szCs w:val="22"/>
        </w:rPr>
      </w:pPr>
      <w:r w:rsidRPr="009965B1">
        <w:rPr>
          <w:sz w:val="22"/>
          <w:szCs w:val="22"/>
        </w:rPr>
        <w:t xml:space="preserve"> - повышения эффективности использования территорий сельских поселений на основе рационального зонирования, планировочной организации и застройки населенных пунктов;</w:t>
      </w:r>
    </w:p>
    <w:p w:rsidR="00191A11" w:rsidRPr="009965B1" w:rsidRDefault="00191A11" w:rsidP="00020B95">
      <w:pPr>
        <w:ind w:left="-1276" w:firstLine="283"/>
        <w:jc w:val="both"/>
        <w:rPr>
          <w:sz w:val="22"/>
          <w:szCs w:val="22"/>
        </w:rPr>
      </w:pPr>
      <w:r w:rsidRPr="009965B1">
        <w:rPr>
          <w:sz w:val="22"/>
          <w:szCs w:val="22"/>
        </w:rPr>
        <w:t xml:space="preserve"> -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 </w:t>
      </w:r>
    </w:p>
    <w:p w:rsidR="00191A11" w:rsidRPr="009965B1" w:rsidRDefault="00191A11" w:rsidP="00020B95">
      <w:pPr>
        <w:ind w:left="-1276" w:firstLine="283"/>
        <w:jc w:val="both"/>
        <w:rPr>
          <w:rFonts w:eastAsia="Courier New"/>
          <w:color w:val="000000"/>
          <w:sz w:val="22"/>
          <w:szCs w:val="22"/>
        </w:rPr>
      </w:pPr>
      <w:r w:rsidRPr="009965B1">
        <w:rPr>
          <w:sz w:val="22"/>
          <w:szCs w:val="22"/>
        </w:rPr>
        <w:t>- ограничения негативного воздействия хозяйственной и иной деятельности на окружающую среду.</w:t>
      </w:r>
    </w:p>
    <w:p w:rsidR="00191A11" w:rsidRPr="009965B1" w:rsidRDefault="00191A11" w:rsidP="00020B95">
      <w:pPr>
        <w:ind w:left="-1276" w:firstLine="283"/>
        <w:jc w:val="both"/>
        <w:rPr>
          <w:rFonts w:eastAsia="Courier New"/>
          <w:color w:val="000000"/>
          <w:sz w:val="22"/>
          <w:szCs w:val="22"/>
        </w:rPr>
      </w:pPr>
    </w:p>
    <w:p w:rsidR="00191A11" w:rsidRPr="009965B1" w:rsidRDefault="00191A11" w:rsidP="00020B95">
      <w:pPr>
        <w:pStyle w:val="Default"/>
        <w:ind w:left="-1276"/>
        <w:jc w:val="both"/>
        <w:rPr>
          <w:b/>
          <w:sz w:val="22"/>
          <w:szCs w:val="22"/>
        </w:rPr>
      </w:pPr>
      <w:r w:rsidRPr="009965B1">
        <w:rPr>
          <w:b/>
          <w:sz w:val="22"/>
          <w:szCs w:val="22"/>
        </w:rPr>
        <w:t>Приложение №3</w:t>
      </w:r>
      <w:r w:rsidR="00020B95" w:rsidRPr="009965B1">
        <w:rPr>
          <w:b/>
          <w:sz w:val="22"/>
          <w:szCs w:val="22"/>
        </w:rPr>
        <w:t xml:space="preserve"> </w:t>
      </w:r>
      <w:r w:rsidRPr="009965B1">
        <w:rPr>
          <w:b/>
          <w:bCs/>
          <w:sz w:val="22"/>
          <w:szCs w:val="22"/>
        </w:rPr>
        <w:t xml:space="preserve">к решению районного Собрания </w:t>
      </w:r>
      <w:r w:rsidR="00020B95" w:rsidRPr="009965B1">
        <w:rPr>
          <w:b/>
          <w:bCs/>
          <w:sz w:val="22"/>
          <w:szCs w:val="22"/>
        </w:rPr>
        <w:t xml:space="preserve"> </w:t>
      </w:r>
      <w:r w:rsidRPr="009965B1">
        <w:rPr>
          <w:b/>
          <w:bCs/>
          <w:sz w:val="22"/>
          <w:szCs w:val="22"/>
        </w:rPr>
        <w:t>от 25.12.2017 г. №85</w:t>
      </w:r>
      <w:r w:rsidR="00020B95" w:rsidRPr="009965B1">
        <w:rPr>
          <w:b/>
          <w:bCs/>
          <w:sz w:val="22"/>
          <w:szCs w:val="22"/>
        </w:rPr>
        <w:t xml:space="preserve"> </w:t>
      </w:r>
      <w:r w:rsidRPr="009965B1">
        <w:rPr>
          <w:b/>
          <w:bCs/>
          <w:sz w:val="22"/>
          <w:szCs w:val="22"/>
        </w:rPr>
        <w:t>«Об утверждении местных нормативов</w:t>
      </w:r>
      <w:r w:rsidR="00020B95" w:rsidRPr="009965B1">
        <w:rPr>
          <w:b/>
          <w:bCs/>
          <w:sz w:val="22"/>
          <w:szCs w:val="22"/>
        </w:rPr>
        <w:t xml:space="preserve"> </w:t>
      </w:r>
      <w:r w:rsidRPr="009965B1">
        <w:rPr>
          <w:b/>
          <w:bCs/>
          <w:sz w:val="22"/>
          <w:szCs w:val="22"/>
        </w:rPr>
        <w:t>градостроительного проектирования</w:t>
      </w:r>
      <w:r w:rsidR="00020B95" w:rsidRPr="009965B1">
        <w:rPr>
          <w:b/>
          <w:bCs/>
          <w:sz w:val="22"/>
          <w:szCs w:val="22"/>
        </w:rPr>
        <w:t xml:space="preserve"> </w:t>
      </w:r>
      <w:r w:rsidRPr="009965B1">
        <w:rPr>
          <w:b/>
          <w:sz w:val="22"/>
          <w:szCs w:val="22"/>
        </w:rPr>
        <w:t>Ивантеевского муниципального района и</w:t>
      </w:r>
    </w:p>
    <w:p w:rsidR="00191A11" w:rsidRPr="009965B1" w:rsidRDefault="00020B95" w:rsidP="00020B95">
      <w:pPr>
        <w:ind w:left="-1276"/>
        <w:jc w:val="both"/>
        <w:rPr>
          <w:b/>
          <w:sz w:val="22"/>
          <w:szCs w:val="22"/>
        </w:rPr>
      </w:pPr>
      <w:r w:rsidRPr="009965B1">
        <w:rPr>
          <w:b/>
          <w:sz w:val="22"/>
          <w:szCs w:val="22"/>
        </w:rPr>
        <w:t xml:space="preserve">муниципальных образований </w:t>
      </w:r>
      <w:r w:rsidR="00191A11" w:rsidRPr="009965B1">
        <w:rPr>
          <w:b/>
          <w:sz w:val="22"/>
          <w:szCs w:val="22"/>
        </w:rPr>
        <w:t>Ивант</w:t>
      </w:r>
      <w:r w:rsidRPr="009965B1">
        <w:rPr>
          <w:b/>
          <w:sz w:val="22"/>
          <w:szCs w:val="22"/>
        </w:rPr>
        <w:t xml:space="preserve">еевского муниципального района  </w:t>
      </w:r>
      <w:r w:rsidR="00191A11" w:rsidRPr="009965B1">
        <w:rPr>
          <w:b/>
          <w:sz w:val="22"/>
          <w:szCs w:val="22"/>
        </w:rPr>
        <w:t>Саратовской области»</w:t>
      </w:r>
    </w:p>
    <w:p w:rsidR="00191A11" w:rsidRPr="009965B1" w:rsidRDefault="00191A11" w:rsidP="00020B95">
      <w:pPr>
        <w:jc w:val="both"/>
        <w:rPr>
          <w:b/>
          <w:bCs/>
          <w:sz w:val="22"/>
          <w:szCs w:val="22"/>
        </w:rPr>
      </w:pPr>
    </w:p>
    <w:p w:rsidR="00191A11" w:rsidRPr="009965B1" w:rsidRDefault="00191A11" w:rsidP="00191A11">
      <w:pPr>
        <w:jc w:val="center"/>
        <w:rPr>
          <w:b/>
          <w:color w:val="000000" w:themeColor="text1"/>
          <w:sz w:val="22"/>
          <w:szCs w:val="22"/>
        </w:rPr>
      </w:pPr>
      <w:r w:rsidRPr="009965B1">
        <w:rPr>
          <w:b/>
          <w:color w:val="000000" w:themeColor="text1"/>
          <w:sz w:val="22"/>
          <w:szCs w:val="22"/>
        </w:rPr>
        <w:t>МЕСТНЫЕ НОРМАТИВЫ ГРАДОСТРОИТЕЛЬНОГО ПРОЕКТИРОВАНИЯ КАНАЕВСКОГО</w:t>
      </w:r>
    </w:p>
    <w:p w:rsidR="00191A11" w:rsidRPr="009965B1" w:rsidRDefault="00191A11" w:rsidP="00191A11">
      <w:pPr>
        <w:jc w:val="center"/>
        <w:rPr>
          <w:b/>
          <w:color w:val="000000" w:themeColor="text1"/>
          <w:sz w:val="22"/>
          <w:szCs w:val="22"/>
        </w:rPr>
      </w:pPr>
      <w:r w:rsidRPr="009965B1">
        <w:rPr>
          <w:b/>
          <w:color w:val="000000" w:themeColor="text1"/>
          <w:sz w:val="22"/>
          <w:szCs w:val="22"/>
        </w:rPr>
        <w:t>МУНИЦИПАЛЬНОГО ОБРАЗОВАНИЯ</w:t>
      </w:r>
    </w:p>
    <w:p w:rsidR="00191A11" w:rsidRPr="009965B1" w:rsidRDefault="00191A11" w:rsidP="00191A11">
      <w:pPr>
        <w:jc w:val="center"/>
        <w:rPr>
          <w:b/>
          <w:color w:val="000000" w:themeColor="text1"/>
          <w:sz w:val="22"/>
          <w:szCs w:val="22"/>
        </w:rPr>
      </w:pPr>
      <w:r w:rsidRPr="009965B1">
        <w:rPr>
          <w:b/>
          <w:color w:val="000000" w:themeColor="text1"/>
          <w:sz w:val="22"/>
          <w:szCs w:val="22"/>
        </w:rPr>
        <w:t xml:space="preserve">ИВАНТЕЕВСКОГО МУНИЦИПАЛЬНОГО РАЙОНА </w:t>
      </w:r>
    </w:p>
    <w:p w:rsidR="00191A11" w:rsidRPr="009965B1" w:rsidRDefault="00191A11" w:rsidP="00191A11">
      <w:pPr>
        <w:jc w:val="center"/>
        <w:rPr>
          <w:b/>
          <w:color w:val="000000" w:themeColor="text1"/>
          <w:sz w:val="22"/>
          <w:szCs w:val="22"/>
        </w:rPr>
      </w:pPr>
      <w:r w:rsidRPr="009965B1">
        <w:rPr>
          <w:b/>
          <w:color w:val="000000" w:themeColor="text1"/>
          <w:sz w:val="22"/>
          <w:szCs w:val="22"/>
        </w:rPr>
        <w:lastRenderedPageBreak/>
        <w:t>САРАТОВСКОЙ ОБЛАСТИ</w:t>
      </w:r>
    </w:p>
    <w:p w:rsidR="00191A11" w:rsidRPr="009965B1" w:rsidRDefault="00191A11" w:rsidP="00191A11">
      <w:pPr>
        <w:jc w:val="center"/>
        <w:rPr>
          <w:b/>
          <w:color w:val="000000" w:themeColor="text1"/>
          <w:sz w:val="22"/>
          <w:szCs w:val="22"/>
        </w:rPr>
      </w:pPr>
    </w:p>
    <w:p w:rsidR="00191A11" w:rsidRPr="009965B1" w:rsidRDefault="00191A11" w:rsidP="00191A11">
      <w:pPr>
        <w:ind w:left="851" w:right="991"/>
        <w:jc w:val="center"/>
        <w:rPr>
          <w:b/>
          <w:color w:val="404040" w:themeColor="text1" w:themeTint="BF"/>
          <w:sz w:val="22"/>
          <w:szCs w:val="22"/>
        </w:rPr>
      </w:pPr>
      <w:r w:rsidRPr="009965B1">
        <w:rPr>
          <w:b/>
          <w:noProof/>
          <w:color w:val="404040" w:themeColor="text1" w:themeTint="BF"/>
          <w:sz w:val="22"/>
          <w:szCs w:val="22"/>
          <w:lang w:eastAsia="ru-RU"/>
        </w:rPr>
        <w:drawing>
          <wp:inline distT="0" distB="0" distL="0" distR="0" wp14:anchorId="4D2ED870" wp14:editId="1932131C">
            <wp:extent cx="1555668" cy="1555668"/>
            <wp:effectExtent l="0" t="0" r="6985" b="6985"/>
            <wp:docPr id="9" name="Рисунок 9"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9720" cy="1559720"/>
                    </a:xfrm>
                    <a:prstGeom prst="rect">
                      <a:avLst/>
                    </a:prstGeom>
                    <a:noFill/>
                    <a:ln>
                      <a:noFill/>
                    </a:ln>
                  </pic:spPr>
                </pic:pic>
              </a:graphicData>
            </a:graphic>
          </wp:inline>
        </w:drawing>
      </w:r>
    </w:p>
    <w:p w:rsidR="00191A11" w:rsidRPr="009965B1" w:rsidRDefault="00191A11" w:rsidP="00191A11">
      <w:pPr>
        <w:jc w:val="center"/>
        <w:rPr>
          <w:sz w:val="22"/>
          <w:szCs w:val="22"/>
          <w:highlight w:val="yellow"/>
        </w:rPr>
      </w:pPr>
    </w:p>
    <w:p w:rsidR="00191A11" w:rsidRPr="009965B1" w:rsidRDefault="00191A11" w:rsidP="00191A11">
      <w:pPr>
        <w:tabs>
          <w:tab w:val="left" w:pos="3270"/>
        </w:tabs>
        <w:jc w:val="center"/>
        <w:rPr>
          <w:sz w:val="22"/>
          <w:szCs w:val="22"/>
        </w:rPr>
      </w:pPr>
      <w:proofErr w:type="gramStart"/>
      <w:r w:rsidRPr="009965B1">
        <w:rPr>
          <w:sz w:val="22"/>
          <w:szCs w:val="22"/>
        </w:rPr>
        <w:t>с</w:t>
      </w:r>
      <w:proofErr w:type="gramEnd"/>
      <w:r w:rsidRPr="009965B1">
        <w:rPr>
          <w:sz w:val="22"/>
          <w:szCs w:val="22"/>
        </w:rPr>
        <w:t>. Ивантеевка, 2017</w:t>
      </w:r>
    </w:p>
    <w:p w:rsidR="00191A11" w:rsidRPr="009965B1" w:rsidRDefault="00191A11" w:rsidP="00191A11">
      <w:pPr>
        <w:tabs>
          <w:tab w:val="left" w:pos="3270"/>
        </w:tabs>
        <w:jc w:val="center"/>
        <w:rPr>
          <w:sz w:val="22"/>
          <w:szCs w:val="22"/>
        </w:rPr>
      </w:pPr>
      <w:r w:rsidRPr="009965B1">
        <w:rPr>
          <w:b/>
          <w:bCs/>
          <w:sz w:val="22"/>
          <w:szCs w:val="22"/>
        </w:rPr>
        <w:t>Местные нормативы градостроительного проектирования</w:t>
      </w:r>
    </w:p>
    <w:p w:rsidR="00191A11" w:rsidRPr="009965B1" w:rsidRDefault="00191A11" w:rsidP="00191A11">
      <w:pPr>
        <w:jc w:val="center"/>
        <w:rPr>
          <w:b/>
          <w:sz w:val="22"/>
          <w:szCs w:val="22"/>
        </w:rPr>
      </w:pPr>
      <w:proofErr w:type="spellStart"/>
      <w:r w:rsidRPr="009965B1">
        <w:rPr>
          <w:b/>
          <w:sz w:val="22"/>
          <w:szCs w:val="22"/>
        </w:rPr>
        <w:t>Канаевского</w:t>
      </w:r>
      <w:proofErr w:type="spellEnd"/>
      <w:r w:rsidRPr="009965B1">
        <w:rPr>
          <w:b/>
          <w:sz w:val="22"/>
          <w:szCs w:val="22"/>
        </w:rPr>
        <w:t xml:space="preserve"> муниципального образования Ивантеевского муниципального района Саратовской области</w:t>
      </w:r>
    </w:p>
    <w:p w:rsidR="00191A11" w:rsidRPr="009965B1" w:rsidRDefault="00191A11" w:rsidP="00191A11">
      <w:pPr>
        <w:jc w:val="center"/>
        <w:rPr>
          <w:sz w:val="22"/>
          <w:szCs w:val="22"/>
        </w:rPr>
      </w:pPr>
    </w:p>
    <w:p w:rsidR="00191A11" w:rsidRPr="009965B1" w:rsidRDefault="00191A11" w:rsidP="00191A11">
      <w:pPr>
        <w:jc w:val="both"/>
        <w:rPr>
          <w:sz w:val="22"/>
          <w:szCs w:val="22"/>
          <w:highlight w:val="yellow"/>
        </w:rPr>
      </w:pPr>
    </w:p>
    <w:tbl>
      <w:tblPr>
        <w:tblW w:w="10008" w:type="dxa"/>
        <w:tblInd w:w="-743" w:type="dxa"/>
        <w:tblLook w:val="01E0" w:firstRow="1" w:lastRow="1" w:firstColumn="1" w:lastColumn="1" w:noHBand="0" w:noVBand="0"/>
      </w:tblPr>
      <w:tblGrid>
        <w:gridCol w:w="3168"/>
        <w:gridCol w:w="6840"/>
      </w:tblGrid>
      <w:tr w:rsidR="00191A11" w:rsidRPr="009965B1" w:rsidTr="000044EE">
        <w:tc>
          <w:tcPr>
            <w:tcW w:w="3168" w:type="dxa"/>
            <w:hideMark/>
          </w:tcPr>
          <w:p w:rsidR="00191A11" w:rsidRPr="009965B1" w:rsidRDefault="00191A11" w:rsidP="000044EE">
            <w:pPr>
              <w:jc w:val="both"/>
              <w:rPr>
                <w:b/>
                <w:bCs/>
                <w:sz w:val="22"/>
                <w:szCs w:val="22"/>
              </w:rPr>
            </w:pPr>
            <w:r w:rsidRPr="009965B1">
              <w:rPr>
                <w:b/>
                <w:bCs/>
                <w:sz w:val="22"/>
                <w:szCs w:val="22"/>
              </w:rPr>
              <w:t>РАЗРАБОТАНЫ</w:t>
            </w:r>
          </w:p>
        </w:tc>
        <w:tc>
          <w:tcPr>
            <w:tcW w:w="6840" w:type="dxa"/>
          </w:tcPr>
          <w:p w:rsidR="00191A11" w:rsidRPr="009965B1" w:rsidRDefault="00191A11" w:rsidP="000044EE">
            <w:pPr>
              <w:jc w:val="both"/>
              <w:rPr>
                <w:sz w:val="22"/>
                <w:szCs w:val="22"/>
              </w:rPr>
            </w:pPr>
            <w:r w:rsidRPr="009965B1">
              <w:rPr>
                <w:sz w:val="22"/>
                <w:szCs w:val="22"/>
              </w:rPr>
              <w:t>Отделом архитектуры и капительного строительства администрации Ивантеевского муниципального района Саратовской области.</w:t>
            </w:r>
          </w:p>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tc>
      </w:tr>
      <w:tr w:rsidR="00191A11" w:rsidRPr="009965B1" w:rsidTr="000044EE">
        <w:tc>
          <w:tcPr>
            <w:tcW w:w="3168" w:type="dxa"/>
          </w:tcPr>
          <w:p w:rsidR="00191A11" w:rsidRPr="009965B1" w:rsidRDefault="00191A11" w:rsidP="000044EE">
            <w:pPr>
              <w:jc w:val="both"/>
              <w:rPr>
                <w:b/>
                <w:bCs/>
                <w:sz w:val="22"/>
                <w:szCs w:val="22"/>
                <w:highlight w:val="yellow"/>
              </w:rPr>
            </w:pPr>
          </w:p>
        </w:tc>
        <w:tc>
          <w:tcPr>
            <w:tcW w:w="6840" w:type="dxa"/>
          </w:tcPr>
          <w:p w:rsidR="00191A11" w:rsidRPr="009965B1" w:rsidRDefault="00191A11" w:rsidP="000044EE">
            <w:pPr>
              <w:jc w:val="both"/>
              <w:rPr>
                <w:sz w:val="22"/>
                <w:szCs w:val="22"/>
                <w:highlight w:val="yellow"/>
              </w:rPr>
            </w:pPr>
          </w:p>
        </w:tc>
      </w:tr>
      <w:tr w:rsidR="00191A11" w:rsidRPr="009965B1" w:rsidTr="000044EE">
        <w:tc>
          <w:tcPr>
            <w:tcW w:w="3168" w:type="dxa"/>
            <w:hideMark/>
          </w:tcPr>
          <w:p w:rsidR="00191A11" w:rsidRPr="009965B1" w:rsidRDefault="00191A11" w:rsidP="000044EE">
            <w:pPr>
              <w:rPr>
                <w:b/>
                <w:bCs/>
                <w:sz w:val="22"/>
                <w:szCs w:val="22"/>
              </w:rPr>
            </w:pPr>
            <w:proofErr w:type="gramStart"/>
            <w:r w:rsidRPr="009965B1">
              <w:rPr>
                <w:b/>
                <w:bCs/>
                <w:sz w:val="22"/>
                <w:szCs w:val="22"/>
              </w:rPr>
              <w:t>УТВЕРЖДЕНЫ</w:t>
            </w:r>
            <w:proofErr w:type="gramEnd"/>
            <w:r w:rsidRPr="009965B1">
              <w:rPr>
                <w:b/>
                <w:bCs/>
                <w:sz w:val="22"/>
                <w:szCs w:val="22"/>
              </w:rPr>
              <w:t xml:space="preserve"> И ВВЕДЕНЫ В ДЕЙСТВИЕ</w:t>
            </w:r>
          </w:p>
        </w:tc>
        <w:tc>
          <w:tcPr>
            <w:tcW w:w="6840" w:type="dxa"/>
            <w:hideMark/>
          </w:tcPr>
          <w:p w:rsidR="00191A11" w:rsidRPr="009965B1" w:rsidRDefault="00191A11" w:rsidP="000044EE">
            <w:pPr>
              <w:rPr>
                <w:sz w:val="22"/>
                <w:szCs w:val="22"/>
              </w:rPr>
            </w:pPr>
            <w:r w:rsidRPr="009965B1">
              <w:rPr>
                <w:sz w:val="22"/>
                <w:szCs w:val="22"/>
              </w:rPr>
              <w:t>Решением Ивантеевского районного Собрания Ивантеевского муниципального района Саратовской области от «25» декабря 2017 г. №85</w:t>
            </w:r>
          </w:p>
          <w:p w:rsidR="00191A11" w:rsidRPr="009965B1" w:rsidRDefault="00191A11" w:rsidP="000044EE">
            <w:pPr>
              <w:jc w:val="center"/>
              <w:rPr>
                <w:sz w:val="22"/>
                <w:szCs w:val="22"/>
              </w:rPr>
            </w:pPr>
          </w:p>
        </w:tc>
      </w:tr>
    </w:tbl>
    <w:p w:rsidR="00191A11" w:rsidRPr="009965B1" w:rsidRDefault="00191A11" w:rsidP="00191A11">
      <w:pPr>
        <w:jc w:val="center"/>
        <w:rPr>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020B95">
      <w:pPr>
        <w:ind w:left="-709"/>
        <w:jc w:val="both"/>
        <w:rPr>
          <w:b/>
          <w:sz w:val="22"/>
          <w:szCs w:val="22"/>
        </w:rPr>
      </w:pPr>
      <w:r w:rsidRPr="009965B1">
        <w:rPr>
          <w:b/>
          <w:sz w:val="22"/>
          <w:szCs w:val="22"/>
        </w:rPr>
        <w:t>Заместитель главы администрации</w:t>
      </w:r>
    </w:p>
    <w:p w:rsidR="00191A11" w:rsidRPr="009965B1" w:rsidRDefault="00191A11" w:rsidP="00020B95">
      <w:pPr>
        <w:ind w:left="-709"/>
        <w:jc w:val="both"/>
        <w:rPr>
          <w:b/>
          <w:sz w:val="22"/>
          <w:szCs w:val="22"/>
        </w:rPr>
      </w:pPr>
      <w:r w:rsidRPr="009965B1">
        <w:rPr>
          <w:b/>
          <w:sz w:val="22"/>
          <w:szCs w:val="22"/>
        </w:rPr>
        <w:t>Ивантеевского муниципального района</w:t>
      </w:r>
    </w:p>
    <w:p w:rsidR="00020B95" w:rsidRPr="009965B1" w:rsidRDefault="00191A11" w:rsidP="00020B95">
      <w:pPr>
        <w:ind w:left="-709"/>
        <w:jc w:val="both"/>
        <w:rPr>
          <w:b/>
          <w:sz w:val="22"/>
          <w:szCs w:val="22"/>
        </w:rPr>
      </w:pPr>
      <w:r w:rsidRPr="009965B1">
        <w:rPr>
          <w:b/>
          <w:sz w:val="22"/>
          <w:szCs w:val="22"/>
        </w:rPr>
        <w:t>Саратовской области                                                                       Ю.Н. Савенк</w:t>
      </w:r>
      <w:r w:rsidR="00020B95" w:rsidRPr="009965B1">
        <w:rPr>
          <w:b/>
          <w:sz w:val="22"/>
          <w:szCs w:val="22"/>
        </w:rPr>
        <w:t>о</w:t>
      </w:r>
    </w:p>
    <w:p w:rsidR="00020B95" w:rsidRPr="009965B1" w:rsidRDefault="00020B95" w:rsidP="00020B95">
      <w:pPr>
        <w:ind w:left="-709"/>
        <w:jc w:val="both"/>
        <w:rPr>
          <w:b/>
          <w:sz w:val="22"/>
          <w:szCs w:val="22"/>
        </w:rPr>
      </w:pPr>
    </w:p>
    <w:p w:rsidR="00191A11" w:rsidRPr="009965B1" w:rsidRDefault="00191A11" w:rsidP="00020B95">
      <w:pPr>
        <w:ind w:left="-709"/>
        <w:jc w:val="center"/>
        <w:rPr>
          <w:b/>
          <w:sz w:val="22"/>
          <w:szCs w:val="22"/>
          <w:highlight w:val="yellow"/>
        </w:rPr>
      </w:pPr>
      <w:r w:rsidRPr="009965B1">
        <w:rPr>
          <w:b/>
          <w:bCs/>
          <w:sz w:val="22"/>
          <w:szCs w:val="22"/>
        </w:rPr>
        <w:t>Местные нормативы градостроительного проектирования</w:t>
      </w:r>
    </w:p>
    <w:p w:rsidR="00191A11" w:rsidRPr="009965B1" w:rsidRDefault="00191A11" w:rsidP="00020B95">
      <w:pPr>
        <w:jc w:val="center"/>
        <w:rPr>
          <w:sz w:val="22"/>
          <w:szCs w:val="22"/>
        </w:rPr>
      </w:pPr>
      <w:proofErr w:type="spellStart"/>
      <w:r w:rsidRPr="009965B1">
        <w:rPr>
          <w:b/>
          <w:sz w:val="22"/>
          <w:szCs w:val="22"/>
        </w:rPr>
        <w:t>Канаевского</w:t>
      </w:r>
      <w:proofErr w:type="spellEnd"/>
      <w:r w:rsidRPr="009965B1">
        <w:rPr>
          <w:b/>
          <w:sz w:val="22"/>
          <w:szCs w:val="22"/>
        </w:rPr>
        <w:t xml:space="preserve"> муниципального образования Ивантеевского муниципального района Саратовской области</w:t>
      </w:r>
    </w:p>
    <w:p w:rsidR="00191A11" w:rsidRPr="009965B1" w:rsidRDefault="00191A11" w:rsidP="00020B95">
      <w:pPr>
        <w:jc w:val="center"/>
        <w:rPr>
          <w:sz w:val="22"/>
          <w:szCs w:val="22"/>
          <w:highlight w:val="yellow"/>
        </w:rPr>
      </w:pPr>
    </w:p>
    <w:p w:rsidR="00191A11" w:rsidRPr="009965B1" w:rsidRDefault="00191A11" w:rsidP="00191A11">
      <w:pPr>
        <w:jc w:val="center"/>
        <w:rPr>
          <w:b/>
          <w:bCs/>
          <w:sz w:val="22"/>
          <w:szCs w:val="22"/>
          <w:highlight w:val="yellow"/>
        </w:rPr>
      </w:pPr>
    </w:p>
    <w:p w:rsidR="00191A11" w:rsidRPr="009965B1" w:rsidRDefault="00191A11" w:rsidP="00191A11">
      <w:pPr>
        <w:jc w:val="center"/>
        <w:rPr>
          <w:b/>
          <w:bCs/>
          <w:sz w:val="22"/>
          <w:szCs w:val="22"/>
        </w:rPr>
      </w:pPr>
      <w:r w:rsidRPr="009965B1">
        <w:rPr>
          <w:b/>
          <w:bCs/>
          <w:sz w:val="22"/>
          <w:szCs w:val="22"/>
        </w:rPr>
        <w:t>СОДЕРЖАНИЕ</w:t>
      </w:r>
    </w:p>
    <w:p w:rsidR="00191A11" w:rsidRPr="009965B1" w:rsidRDefault="00191A11" w:rsidP="00191A11">
      <w:pPr>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0"/>
        <w:gridCol w:w="1621"/>
      </w:tblGrid>
      <w:tr w:rsidR="00191A11" w:rsidRPr="009965B1" w:rsidTr="000044EE">
        <w:trPr>
          <w:trHeight w:val="454"/>
        </w:trPr>
        <w:tc>
          <w:tcPr>
            <w:tcW w:w="7950" w:type="dxa"/>
            <w:vAlign w:val="center"/>
          </w:tcPr>
          <w:p w:rsidR="00191A11" w:rsidRPr="009965B1" w:rsidRDefault="00191A11" w:rsidP="000044EE">
            <w:pPr>
              <w:jc w:val="center"/>
              <w:rPr>
                <w:b/>
                <w:bCs/>
                <w:sz w:val="22"/>
                <w:szCs w:val="22"/>
              </w:rPr>
            </w:pPr>
            <w:r w:rsidRPr="009965B1">
              <w:rPr>
                <w:b/>
                <w:bCs/>
                <w:sz w:val="22"/>
                <w:szCs w:val="22"/>
              </w:rPr>
              <w:t xml:space="preserve">Наименование </w:t>
            </w:r>
          </w:p>
        </w:tc>
        <w:tc>
          <w:tcPr>
            <w:tcW w:w="1621" w:type="dxa"/>
            <w:vAlign w:val="center"/>
          </w:tcPr>
          <w:p w:rsidR="00191A11" w:rsidRPr="009965B1" w:rsidRDefault="00191A11" w:rsidP="000044EE">
            <w:pPr>
              <w:jc w:val="center"/>
              <w:rPr>
                <w:b/>
                <w:bCs/>
                <w:sz w:val="22"/>
                <w:szCs w:val="22"/>
              </w:rPr>
            </w:pPr>
          </w:p>
        </w:tc>
      </w:tr>
      <w:tr w:rsidR="00191A11" w:rsidRPr="009965B1" w:rsidTr="000044EE">
        <w:tc>
          <w:tcPr>
            <w:tcW w:w="7950" w:type="dxa"/>
          </w:tcPr>
          <w:p w:rsidR="00191A11" w:rsidRPr="009965B1" w:rsidRDefault="00191A11" w:rsidP="000044EE">
            <w:pPr>
              <w:spacing w:before="120"/>
              <w:jc w:val="both"/>
              <w:rPr>
                <w:bCs/>
                <w:sz w:val="22"/>
                <w:szCs w:val="22"/>
              </w:rPr>
            </w:pPr>
            <w:r w:rsidRPr="009965B1">
              <w:rPr>
                <w:bCs/>
                <w:sz w:val="22"/>
                <w:szCs w:val="22"/>
              </w:rPr>
              <w:t xml:space="preserve">ОСНОВНАЯ ЧАСТЬ </w:t>
            </w:r>
          </w:p>
          <w:p w:rsidR="00191A11" w:rsidRPr="009965B1" w:rsidRDefault="00191A11" w:rsidP="000044EE">
            <w:pPr>
              <w:spacing w:after="120"/>
              <w:jc w:val="both"/>
              <w:rPr>
                <w:bCs/>
                <w:sz w:val="22"/>
                <w:szCs w:val="22"/>
              </w:rPr>
            </w:pPr>
            <w:r w:rsidRPr="009965B1">
              <w:rPr>
                <w:bCs/>
                <w:sz w:val="22"/>
                <w:szCs w:val="22"/>
              </w:rPr>
              <w:t>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tc>
        <w:tc>
          <w:tcPr>
            <w:tcW w:w="1621" w:type="dxa"/>
            <w:vAlign w:val="center"/>
          </w:tcPr>
          <w:p w:rsidR="00191A11" w:rsidRPr="009965B1" w:rsidRDefault="00191A11" w:rsidP="000044EE">
            <w:pPr>
              <w:jc w:val="center"/>
              <w:rPr>
                <w:bCs/>
                <w:sz w:val="22"/>
                <w:szCs w:val="22"/>
              </w:rPr>
            </w:pPr>
            <w:r w:rsidRPr="009965B1">
              <w:rPr>
                <w:bCs/>
                <w:sz w:val="22"/>
                <w:szCs w:val="22"/>
              </w:rPr>
              <w:t>Часть 1</w:t>
            </w:r>
          </w:p>
        </w:tc>
      </w:tr>
      <w:tr w:rsidR="00191A11" w:rsidRPr="009965B1" w:rsidTr="000044EE">
        <w:tc>
          <w:tcPr>
            <w:tcW w:w="7950" w:type="dxa"/>
          </w:tcPr>
          <w:p w:rsidR="00191A11" w:rsidRPr="009965B1" w:rsidRDefault="00191A11" w:rsidP="000044EE">
            <w:pPr>
              <w:spacing w:before="120" w:after="120"/>
              <w:jc w:val="both"/>
              <w:rPr>
                <w:bCs/>
                <w:sz w:val="22"/>
                <w:szCs w:val="22"/>
              </w:rPr>
            </w:pPr>
            <w:r w:rsidRPr="009965B1">
              <w:rPr>
                <w:bCs/>
                <w:sz w:val="22"/>
                <w:szCs w:val="22"/>
              </w:rPr>
              <w:t>МАТЕРИАЛЫ ПО ОБОСНОВАНИЮ РАСЧЕТНЫХ ПОКАЗАТЕЛЕЙ</w:t>
            </w:r>
          </w:p>
        </w:tc>
        <w:tc>
          <w:tcPr>
            <w:tcW w:w="1621" w:type="dxa"/>
            <w:vAlign w:val="center"/>
          </w:tcPr>
          <w:p w:rsidR="00191A11" w:rsidRPr="009965B1" w:rsidRDefault="00191A11" w:rsidP="000044EE">
            <w:pPr>
              <w:jc w:val="center"/>
              <w:rPr>
                <w:bCs/>
                <w:sz w:val="22"/>
                <w:szCs w:val="22"/>
              </w:rPr>
            </w:pPr>
            <w:r w:rsidRPr="009965B1">
              <w:rPr>
                <w:bCs/>
                <w:sz w:val="22"/>
                <w:szCs w:val="22"/>
              </w:rPr>
              <w:t>Часть 2</w:t>
            </w:r>
          </w:p>
        </w:tc>
      </w:tr>
      <w:tr w:rsidR="00191A11" w:rsidRPr="009965B1" w:rsidTr="000044EE">
        <w:tc>
          <w:tcPr>
            <w:tcW w:w="7950" w:type="dxa"/>
          </w:tcPr>
          <w:p w:rsidR="00191A11" w:rsidRPr="009965B1" w:rsidRDefault="00191A11" w:rsidP="000044EE">
            <w:pPr>
              <w:spacing w:before="120" w:after="120"/>
              <w:jc w:val="both"/>
              <w:rPr>
                <w:bCs/>
                <w:sz w:val="22"/>
                <w:szCs w:val="22"/>
              </w:rPr>
            </w:pPr>
            <w:r w:rsidRPr="009965B1">
              <w:rPr>
                <w:bCs/>
                <w:sz w:val="22"/>
                <w:szCs w:val="22"/>
              </w:rPr>
              <w:t>ПРАВИЛА И ОБЛАСТЬ ПРИМЕНЕНИЯ РАСЧЕТНЫХ ПОКАЗАТЕЛЕЙ</w:t>
            </w:r>
          </w:p>
        </w:tc>
        <w:tc>
          <w:tcPr>
            <w:tcW w:w="1621" w:type="dxa"/>
            <w:vAlign w:val="center"/>
          </w:tcPr>
          <w:p w:rsidR="00191A11" w:rsidRPr="009965B1" w:rsidRDefault="00191A11" w:rsidP="000044EE">
            <w:pPr>
              <w:jc w:val="center"/>
              <w:rPr>
                <w:bCs/>
                <w:sz w:val="22"/>
                <w:szCs w:val="22"/>
              </w:rPr>
            </w:pPr>
            <w:r w:rsidRPr="009965B1">
              <w:rPr>
                <w:bCs/>
                <w:sz w:val="22"/>
                <w:szCs w:val="22"/>
              </w:rPr>
              <w:t>Часть 3</w:t>
            </w:r>
          </w:p>
        </w:tc>
      </w:tr>
    </w:tbl>
    <w:p w:rsidR="00191A11" w:rsidRPr="009965B1" w:rsidRDefault="00191A11" w:rsidP="00191A11">
      <w:pPr>
        <w:jc w:val="both"/>
        <w:rPr>
          <w:b/>
          <w:bCs/>
          <w:sz w:val="22"/>
          <w:szCs w:val="22"/>
          <w:highlight w:val="yellow"/>
        </w:rPr>
      </w:pPr>
    </w:p>
    <w:p w:rsidR="00191A11" w:rsidRPr="009965B1" w:rsidRDefault="00191A11" w:rsidP="00191A11">
      <w:pPr>
        <w:ind w:left="360"/>
        <w:jc w:val="center"/>
        <w:outlineLvl w:val="0"/>
        <w:rPr>
          <w:b/>
          <w:sz w:val="22"/>
          <w:szCs w:val="22"/>
          <w:highlight w:val="yellow"/>
        </w:rPr>
      </w:pPr>
    </w:p>
    <w:p w:rsidR="00191A11" w:rsidRPr="009965B1" w:rsidRDefault="00191A11" w:rsidP="00191A11">
      <w:pPr>
        <w:ind w:left="360"/>
        <w:jc w:val="center"/>
        <w:outlineLvl w:val="0"/>
        <w:rPr>
          <w:b/>
          <w:sz w:val="22"/>
          <w:szCs w:val="22"/>
          <w:highlight w:val="yellow"/>
        </w:rPr>
      </w:pPr>
    </w:p>
    <w:p w:rsidR="00191A11" w:rsidRPr="009965B1" w:rsidRDefault="00191A11" w:rsidP="00191A11">
      <w:pPr>
        <w:ind w:left="360"/>
        <w:jc w:val="center"/>
        <w:outlineLvl w:val="0"/>
        <w:rPr>
          <w:b/>
          <w:sz w:val="22"/>
          <w:szCs w:val="22"/>
          <w:highlight w:val="yellow"/>
        </w:rPr>
      </w:pPr>
    </w:p>
    <w:p w:rsidR="00191A11" w:rsidRPr="009965B1" w:rsidRDefault="00191A11" w:rsidP="00191A11">
      <w:pPr>
        <w:ind w:left="360"/>
        <w:jc w:val="center"/>
        <w:outlineLvl w:val="0"/>
        <w:rPr>
          <w:b/>
          <w:sz w:val="22"/>
          <w:szCs w:val="22"/>
          <w:highlight w:val="yellow"/>
        </w:rPr>
      </w:pPr>
    </w:p>
    <w:p w:rsidR="00191A11" w:rsidRPr="009965B1" w:rsidRDefault="00191A11" w:rsidP="00191A11">
      <w:pPr>
        <w:ind w:left="360"/>
        <w:jc w:val="center"/>
        <w:outlineLvl w:val="0"/>
        <w:rPr>
          <w:b/>
          <w:sz w:val="22"/>
          <w:szCs w:val="22"/>
          <w:highlight w:val="yellow"/>
        </w:rPr>
      </w:pPr>
    </w:p>
    <w:tbl>
      <w:tblPr>
        <w:tblStyle w:val="10b"/>
        <w:tblW w:w="0" w:type="auto"/>
        <w:tblLook w:val="04A0" w:firstRow="1" w:lastRow="0" w:firstColumn="1" w:lastColumn="0" w:noHBand="0" w:noVBand="1"/>
      </w:tblPr>
      <w:tblGrid>
        <w:gridCol w:w="7905"/>
        <w:gridCol w:w="1666"/>
      </w:tblGrid>
      <w:tr w:rsidR="00191A11" w:rsidRPr="009965B1" w:rsidTr="000044EE">
        <w:tc>
          <w:tcPr>
            <w:tcW w:w="9571" w:type="dxa"/>
            <w:gridSpan w:val="2"/>
          </w:tcPr>
          <w:p w:rsidR="00191A11" w:rsidRPr="009965B1" w:rsidRDefault="00191A11" w:rsidP="000044EE">
            <w:pPr>
              <w:jc w:val="center"/>
              <w:rPr>
                <w:b/>
                <w:sz w:val="22"/>
                <w:szCs w:val="22"/>
              </w:rPr>
            </w:pPr>
            <w:r w:rsidRPr="009965B1">
              <w:rPr>
                <w:b/>
                <w:sz w:val="22"/>
                <w:szCs w:val="22"/>
              </w:rPr>
              <w:t>ОГЛАВЛЕНИЕ</w:t>
            </w:r>
          </w:p>
        </w:tc>
      </w:tr>
      <w:tr w:rsidR="00191A11" w:rsidRPr="009965B1" w:rsidTr="000044EE">
        <w:tc>
          <w:tcPr>
            <w:tcW w:w="7905" w:type="dxa"/>
          </w:tcPr>
          <w:p w:rsidR="00191A11" w:rsidRPr="009965B1" w:rsidRDefault="00191A11" w:rsidP="000044EE">
            <w:pPr>
              <w:rPr>
                <w:b/>
                <w:sz w:val="22"/>
                <w:szCs w:val="22"/>
              </w:rPr>
            </w:pPr>
            <w:r w:rsidRPr="009965B1">
              <w:rPr>
                <w:b/>
                <w:sz w:val="22"/>
                <w:szCs w:val="22"/>
                <w:lang w:val="en-US"/>
              </w:rPr>
              <w:t>I</w:t>
            </w:r>
            <w:r w:rsidRPr="009965B1">
              <w:rPr>
                <w:b/>
                <w:sz w:val="22"/>
                <w:szCs w:val="22"/>
              </w:rPr>
              <w:t>. ВВЕДЕНИЕ</w:t>
            </w:r>
          </w:p>
        </w:tc>
        <w:tc>
          <w:tcPr>
            <w:tcW w:w="1666" w:type="dxa"/>
          </w:tcPr>
          <w:p w:rsidR="00191A11" w:rsidRPr="009965B1" w:rsidRDefault="00191A11" w:rsidP="000044EE">
            <w:pPr>
              <w:rPr>
                <w:sz w:val="22"/>
                <w:szCs w:val="22"/>
              </w:rPr>
            </w:pPr>
            <w:r w:rsidRPr="009965B1">
              <w:rPr>
                <w:sz w:val="22"/>
                <w:szCs w:val="22"/>
              </w:rPr>
              <w:t>5</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Общие положения</w:t>
            </w:r>
          </w:p>
        </w:tc>
        <w:tc>
          <w:tcPr>
            <w:tcW w:w="1666" w:type="dxa"/>
          </w:tcPr>
          <w:p w:rsidR="00191A11" w:rsidRPr="009965B1" w:rsidRDefault="00191A11" w:rsidP="000044EE">
            <w:pPr>
              <w:rPr>
                <w:sz w:val="22"/>
                <w:szCs w:val="22"/>
              </w:rPr>
            </w:pPr>
            <w:r w:rsidRPr="009965B1">
              <w:rPr>
                <w:sz w:val="22"/>
                <w:szCs w:val="22"/>
              </w:rPr>
              <w:t>5-7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Основные понятия, термины и определения</w:t>
            </w:r>
          </w:p>
        </w:tc>
        <w:tc>
          <w:tcPr>
            <w:tcW w:w="1666" w:type="dxa"/>
          </w:tcPr>
          <w:p w:rsidR="00191A11" w:rsidRPr="009965B1" w:rsidRDefault="00191A11" w:rsidP="000044EE">
            <w:pPr>
              <w:rPr>
                <w:sz w:val="22"/>
                <w:szCs w:val="22"/>
              </w:rPr>
            </w:pPr>
            <w:r w:rsidRPr="009965B1">
              <w:rPr>
                <w:sz w:val="22"/>
                <w:szCs w:val="22"/>
              </w:rPr>
              <w:t>7-8</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Определение перечня вопросов местного значения</w:t>
            </w:r>
          </w:p>
          <w:p w:rsidR="00191A11" w:rsidRPr="009965B1" w:rsidRDefault="00191A11" w:rsidP="000044EE">
            <w:pPr>
              <w:rPr>
                <w:sz w:val="22"/>
                <w:szCs w:val="22"/>
              </w:rPr>
            </w:pPr>
            <w:proofErr w:type="spellStart"/>
            <w:r w:rsidRPr="009965B1">
              <w:rPr>
                <w:sz w:val="22"/>
                <w:szCs w:val="22"/>
              </w:rPr>
              <w:t>Канаевского</w:t>
            </w:r>
            <w:proofErr w:type="spellEnd"/>
            <w:r w:rsidRPr="009965B1">
              <w:rPr>
                <w:sz w:val="22"/>
                <w:szCs w:val="22"/>
              </w:rPr>
              <w:t xml:space="preserve"> муниципального образования для установления совокупности расчетных показателей</w:t>
            </w:r>
          </w:p>
        </w:tc>
        <w:tc>
          <w:tcPr>
            <w:tcW w:w="1666" w:type="dxa"/>
          </w:tcPr>
          <w:p w:rsidR="00191A11" w:rsidRPr="009965B1" w:rsidRDefault="00191A11" w:rsidP="000044EE">
            <w:pPr>
              <w:rPr>
                <w:sz w:val="22"/>
                <w:szCs w:val="22"/>
              </w:rPr>
            </w:pPr>
            <w:r w:rsidRPr="009965B1">
              <w:rPr>
                <w:sz w:val="22"/>
                <w:szCs w:val="22"/>
              </w:rPr>
              <w:t>8-14</w:t>
            </w:r>
          </w:p>
        </w:tc>
      </w:tr>
      <w:tr w:rsidR="00191A11" w:rsidRPr="009965B1" w:rsidTr="000044EE">
        <w:tc>
          <w:tcPr>
            <w:tcW w:w="7905" w:type="dxa"/>
          </w:tcPr>
          <w:p w:rsidR="00191A11" w:rsidRPr="009965B1" w:rsidRDefault="00191A11" w:rsidP="000044EE">
            <w:pPr>
              <w:rPr>
                <w:sz w:val="22"/>
                <w:szCs w:val="22"/>
              </w:rPr>
            </w:pPr>
            <w:r w:rsidRPr="009965B1">
              <w:rPr>
                <w:sz w:val="22"/>
                <w:szCs w:val="22"/>
              </w:rPr>
              <w:t xml:space="preserve">Перечень нормативных правовых актов и иных документов, использованных при подготовке местных нормативов градостроительного проектирования </w:t>
            </w:r>
            <w:proofErr w:type="spellStart"/>
            <w:r w:rsidRPr="009965B1">
              <w:rPr>
                <w:sz w:val="22"/>
                <w:szCs w:val="22"/>
              </w:rPr>
              <w:t>Канаевского</w:t>
            </w:r>
            <w:proofErr w:type="spellEnd"/>
            <w:r w:rsidRPr="009965B1">
              <w:rPr>
                <w:sz w:val="22"/>
                <w:szCs w:val="22"/>
              </w:rPr>
              <w:t xml:space="preserve"> муниципального образования</w:t>
            </w:r>
          </w:p>
        </w:tc>
        <w:tc>
          <w:tcPr>
            <w:tcW w:w="1666" w:type="dxa"/>
          </w:tcPr>
          <w:p w:rsidR="00191A11" w:rsidRPr="009965B1" w:rsidRDefault="00191A11" w:rsidP="000044EE">
            <w:pPr>
              <w:rPr>
                <w:sz w:val="22"/>
                <w:szCs w:val="22"/>
              </w:rPr>
            </w:pPr>
            <w:r w:rsidRPr="009965B1">
              <w:rPr>
                <w:sz w:val="22"/>
                <w:szCs w:val="22"/>
              </w:rPr>
              <w:t>14-15</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II. ОСНОВНАЯ ЧАСТЬ</w:t>
            </w:r>
          </w:p>
        </w:tc>
        <w:tc>
          <w:tcPr>
            <w:tcW w:w="1666" w:type="dxa"/>
          </w:tcPr>
          <w:p w:rsidR="00191A11" w:rsidRPr="009965B1" w:rsidRDefault="00191A11" w:rsidP="000044EE">
            <w:pPr>
              <w:rPr>
                <w:sz w:val="22"/>
                <w:szCs w:val="22"/>
              </w:rPr>
            </w:pPr>
            <w:r w:rsidRPr="009965B1">
              <w:rPr>
                <w:sz w:val="22"/>
                <w:szCs w:val="22"/>
              </w:rPr>
              <w:t>16</w:t>
            </w:r>
          </w:p>
        </w:tc>
      </w:tr>
      <w:tr w:rsidR="00191A11" w:rsidRPr="009965B1" w:rsidTr="000044EE">
        <w:tc>
          <w:tcPr>
            <w:tcW w:w="7905" w:type="dxa"/>
          </w:tcPr>
          <w:p w:rsidR="00191A11" w:rsidRPr="009965B1" w:rsidRDefault="00191A11" w:rsidP="000044EE">
            <w:pPr>
              <w:rPr>
                <w:sz w:val="22"/>
                <w:szCs w:val="22"/>
              </w:rPr>
            </w:pPr>
            <w:r w:rsidRPr="009965B1">
              <w:rPr>
                <w:sz w:val="22"/>
                <w:szCs w:val="22"/>
              </w:rPr>
              <w:t xml:space="preserve">Перечень объектов местного значения </w:t>
            </w:r>
            <w:proofErr w:type="spellStart"/>
            <w:r w:rsidRPr="009965B1">
              <w:rPr>
                <w:sz w:val="22"/>
                <w:szCs w:val="22"/>
              </w:rPr>
              <w:t>Канаевского</w:t>
            </w:r>
            <w:proofErr w:type="spellEnd"/>
            <w:r w:rsidRPr="009965B1">
              <w:rPr>
                <w:sz w:val="22"/>
                <w:szCs w:val="22"/>
              </w:rPr>
              <w:t xml:space="preserve"> муниципального образования</w:t>
            </w:r>
          </w:p>
        </w:tc>
        <w:tc>
          <w:tcPr>
            <w:tcW w:w="1666" w:type="dxa"/>
          </w:tcPr>
          <w:p w:rsidR="00191A11" w:rsidRPr="009965B1" w:rsidRDefault="00191A11" w:rsidP="000044EE">
            <w:pPr>
              <w:rPr>
                <w:sz w:val="22"/>
                <w:szCs w:val="22"/>
              </w:rPr>
            </w:pPr>
            <w:r w:rsidRPr="009965B1">
              <w:rPr>
                <w:sz w:val="22"/>
                <w:szCs w:val="22"/>
              </w:rPr>
              <w:t>16</w:t>
            </w:r>
          </w:p>
        </w:tc>
      </w:tr>
      <w:tr w:rsidR="00191A11" w:rsidRPr="009965B1" w:rsidTr="000044EE">
        <w:tc>
          <w:tcPr>
            <w:tcW w:w="7905" w:type="dxa"/>
          </w:tcPr>
          <w:p w:rsidR="00191A11" w:rsidRPr="009965B1" w:rsidRDefault="00191A11" w:rsidP="000044EE">
            <w:pPr>
              <w:rPr>
                <w:sz w:val="22"/>
                <w:szCs w:val="22"/>
              </w:rPr>
            </w:pPr>
            <w:r w:rsidRPr="009965B1">
              <w:rPr>
                <w:sz w:val="22"/>
                <w:szCs w:val="22"/>
              </w:rPr>
              <w:t xml:space="preserve">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w:t>
            </w:r>
            <w:proofErr w:type="spellStart"/>
            <w:r w:rsidRPr="009965B1">
              <w:rPr>
                <w:sz w:val="22"/>
                <w:szCs w:val="22"/>
              </w:rPr>
              <w:t>Канаевского</w:t>
            </w:r>
            <w:proofErr w:type="spellEnd"/>
            <w:r w:rsidRPr="009965B1">
              <w:rPr>
                <w:sz w:val="22"/>
                <w:szCs w:val="22"/>
              </w:rPr>
              <w:t xml:space="preserve"> муниципального образования Ивантеевского муниципального района Саратовской области</w:t>
            </w:r>
          </w:p>
        </w:tc>
        <w:tc>
          <w:tcPr>
            <w:tcW w:w="1666" w:type="dxa"/>
          </w:tcPr>
          <w:p w:rsidR="00191A11" w:rsidRPr="009965B1" w:rsidRDefault="00191A11" w:rsidP="000044EE">
            <w:pPr>
              <w:rPr>
                <w:sz w:val="22"/>
                <w:szCs w:val="22"/>
              </w:rPr>
            </w:pPr>
            <w:r w:rsidRPr="009965B1">
              <w:rPr>
                <w:sz w:val="22"/>
                <w:szCs w:val="22"/>
              </w:rPr>
              <w:t>17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а)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tc>
        <w:tc>
          <w:tcPr>
            <w:tcW w:w="1666" w:type="dxa"/>
          </w:tcPr>
          <w:p w:rsidR="00191A11" w:rsidRPr="009965B1" w:rsidRDefault="00191A11" w:rsidP="000044EE">
            <w:pPr>
              <w:rPr>
                <w:sz w:val="22"/>
                <w:szCs w:val="22"/>
              </w:rPr>
            </w:pPr>
            <w:r w:rsidRPr="009965B1">
              <w:rPr>
                <w:sz w:val="22"/>
                <w:szCs w:val="22"/>
              </w:rPr>
              <w:t>17-19</w:t>
            </w:r>
          </w:p>
        </w:tc>
      </w:tr>
      <w:tr w:rsidR="00191A11" w:rsidRPr="009965B1" w:rsidTr="000044EE">
        <w:tc>
          <w:tcPr>
            <w:tcW w:w="7905" w:type="dxa"/>
          </w:tcPr>
          <w:p w:rsidR="00191A11" w:rsidRPr="009965B1" w:rsidRDefault="00191A11" w:rsidP="000044EE">
            <w:pPr>
              <w:rPr>
                <w:sz w:val="22"/>
                <w:szCs w:val="22"/>
              </w:rPr>
            </w:pPr>
            <w:r w:rsidRPr="009965B1">
              <w:rPr>
                <w:sz w:val="22"/>
                <w:szCs w:val="22"/>
              </w:rPr>
              <w:t>б)  в области транспорта</w:t>
            </w:r>
          </w:p>
        </w:tc>
        <w:tc>
          <w:tcPr>
            <w:tcW w:w="1666" w:type="dxa"/>
          </w:tcPr>
          <w:p w:rsidR="00191A11" w:rsidRPr="009965B1" w:rsidRDefault="00191A11" w:rsidP="000044EE">
            <w:pPr>
              <w:rPr>
                <w:sz w:val="22"/>
                <w:szCs w:val="22"/>
              </w:rPr>
            </w:pPr>
            <w:r w:rsidRPr="009965B1">
              <w:rPr>
                <w:sz w:val="22"/>
                <w:szCs w:val="22"/>
              </w:rPr>
              <w:t>20-24</w:t>
            </w:r>
          </w:p>
        </w:tc>
      </w:tr>
      <w:tr w:rsidR="00191A11" w:rsidRPr="009965B1" w:rsidTr="000044EE">
        <w:tc>
          <w:tcPr>
            <w:tcW w:w="7905" w:type="dxa"/>
          </w:tcPr>
          <w:p w:rsidR="00191A11" w:rsidRPr="009965B1" w:rsidRDefault="00191A11" w:rsidP="000044EE">
            <w:pPr>
              <w:rPr>
                <w:sz w:val="22"/>
                <w:szCs w:val="22"/>
              </w:rPr>
            </w:pPr>
            <w:r w:rsidRPr="009965B1">
              <w:rPr>
                <w:sz w:val="22"/>
                <w:szCs w:val="22"/>
              </w:rPr>
              <w:t>в)  в области физической культуры и спорта</w:t>
            </w:r>
          </w:p>
        </w:tc>
        <w:tc>
          <w:tcPr>
            <w:tcW w:w="1666" w:type="dxa"/>
          </w:tcPr>
          <w:p w:rsidR="00191A11" w:rsidRPr="009965B1" w:rsidRDefault="00191A11" w:rsidP="000044EE">
            <w:pPr>
              <w:rPr>
                <w:sz w:val="22"/>
                <w:szCs w:val="22"/>
              </w:rPr>
            </w:pPr>
            <w:r w:rsidRPr="009965B1">
              <w:rPr>
                <w:sz w:val="22"/>
                <w:szCs w:val="22"/>
              </w:rPr>
              <w:t>24-25</w:t>
            </w:r>
          </w:p>
        </w:tc>
      </w:tr>
      <w:tr w:rsidR="00191A11" w:rsidRPr="009965B1" w:rsidTr="000044EE">
        <w:tc>
          <w:tcPr>
            <w:tcW w:w="7905" w:type="dxa"/>
          </w:tcPr>
          <w:p w:rsidR="00191A11" w:rsidRPr="009965B1" w:rsidRDefault="00191A11" w:rsidP="000044EE">
            <w:pPr>
              <w:rPr>
                <w:sz w:val="22"/>
                <w:szCs w:val="22"/>
              </w:rPr>
            </w:pPr>
            <w:r w:rsidRPr="009965B1">
              <w:rPr>
                <w:sz w:val="22"/>
                <w:szCs w:val="22"/>
              </w:rPr>
              <w:t>г) в области культуры и искусства</w:t>
            </w:r>
          </w:p>
        </w:tc>
        <w:tc>
          <w:tcPr>
            <w:tcW w:w="1666" w:type="dxa"/>
          </w:tcPr>
          <w:p w:rsidR="00191A11" w:rsidRPr="009965B1" w:rsidRDefault="00191A11" w:rsidP="000044EE">
            <w:pPr>
              <w:rPr>
                <w:sz w:val="22"/>
                <w:szCs w:val="22"/>
              </w:rPr>
            </w:pPr>
            <w:r w:rsidRPr="009965B1">
              <w:rPr>
                <w:sz w:val="22"/>
                <w:szCs w:val="22"/>
              </w:rPr>
              <w:t>25-26</w:t>
            </w:r>
          </w:p>
        </w:tc>
      </w:tr>
      <w:tr w:rsidR="00191A11" w:rsidRPr="009965B1" w:rsidTr="000044EE">
        <w:tc>
          <w:tcPr>
            <w:tcW w:w="7905" w:type="dxa"/>
          </w:tcPr>
          <w:p w:rsidR="00191A11" w:rsidRPr="009965B1" w:rsidRDefault="00191A11" w:rsidP="000044EE">
            <w:pPr>
              <w:rPr>
                <w:sz w:val="22"/>
                <w:szCs w:val="22"/>
              </w:rPr>
            </w:pPr>
            <w:r w:rsidRPr="009965B1">
              <w:rPr>
                <w:sz w:val="22"/>
                <w:szCs w:val="22"/>
              </w:rPr>
              <w:t>д) в области деятельности органа местного самоуправления</w:t>
            </w:r>
          </w:p>
        </w:tc>
        <w:tc>
          <w:tcPr>
            <w:tcW w:w="1666" w:type="dxa"/>
          </w:tcPr>
          <w:p w:rsidR="00191A11" w:rsidRPr="009965B1" w:rsidRDefault="00191A11" w:rsidP="000044EE">
            <w:pPr>
              <w:rPr>
                <w:sz w:val="22"/>
                <w:szCs w:val="22"/>
              </w:rPr>
            </w:pPr>
            <w:r w:rsidRPr="009965B1">
              <w:rPr>
                <w:sz w:val="22"/>
                <w:szCs w:val="22"/>
              </w:rPr>
              <w:t>27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е) в области сбора, вывоза, утилизации и переработки твердых бытовых отходов</w:t>
            </w:r>
          </w:p>
        </w:tc>
        <w:tc>
          <w:tcPr>
            <w:tcW w:w="1666" w:type="dxa"/>
          </w:tcPr>
          <w:p w:rsidR="00191A11" w:rsidRPr="009965B1" w:rsidRDefault="00191A11" w:rsidP="000044EE">
            <w:pPr>
              <w:rPr>
                <w:sz w:val="22"/>
                <w:szCs w:val="22"/>
              </w:rPr>
            </w:pPr>
            <w:r w:rsidRPr="009965B1">
              <w:rPr>
                <w:sz w:val="22"/>
                <w:szCs w:val="22"/>
              </w:rPr>
              <w:t>28</w:t>
            </w:r>
          </w:p>
        </w:tc>
      </w:tr>
      <w:tr w:rsidR="00191A11" w:rsidRPr="009965B1" w:rsidTr="000044EE">
        <w:tc>
          <w:tcPr>
            <w:tcW w:w="7905" w:type="dxa"/>
          </w:tcPr>
          <w:p w:rsidR="00191A11" w:rsidRPr="009965B1" w:rsidRDefault="00191A11" w:rsidP="000044EE">
            <w:pPr>
              <w:rPr>
                <w:sz w:val="22"/>
                <w:szCs w:val="22"/>
              </w:rPr>
            </w:pPr>
            <w:r w:rsidRPr="009965B1">
              <w:rPr>
                <w:sz w:val="22"/>
                <w:szCs w:val="22"/>
              </w:rPr>
              <w:t>ж) в иных областях в связи с решением вопросов местного значения поселения</w:t>
            </w:r>
          </w:p>
        </w:tc>
        <w:tc>
          <w:tcPr>
            <w:tcW w:w="1666" w:type="dxa"/>
          </w:tcPr>
          <w:p w:rsidR="00191A11" w:rsidRPr="009965B1" w:rsidRDefault="00191A11" w:rsidP="000044EE">
            <w:pPr>
              <w:rPr>
                <w:sz w:val="22"/>
                <w:szCs w:val="22"/>
              </w:rPr>
            </w:pPr>
            <w:r w:rsidRPr="009965B1">
              <w:rPr>
                <w:sz w:val="22"/>
                <w:szCs w:val="22"/>
              </w:rPr>
              <w:t>28-29</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III. МАТЕРИАЛЫ ПО ОБОСНОВАНИЮ РАСЧЕТНЫХ ПОКАЗАТЕЛЕЙ</w:t>
            </w:r>
          </w:p>
        </w:tc>
        <w:tc>
          <w:tcPr>
            <w:tcW w:w="1666" w:type="dxa"/>
          </w:tcPr>
          <w:p w:rsidR="00191A11" w:rsidRPr="009965B1" w:rsidRDefault="00191A11" w:rsidP="000044EE">
            <w:pPr>
              <w:rPr>
                <w:sz w:val="22"/>
                <w:szCs w:val="22"/>
              </w:rPr>
            </w:pPr>
            <w:r w:rsidRPr="009965B1">
              <w:rPr>
                <w:sz w:val="22"/>
                <w:szCs w:val="22"/>
              </w:rPr>
              <w:t>30</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Общая</w:t>
            </w:r>
            <w:r w:rsidRPr="009965B1">
              <w:rPr>
                <w:sz w:val="22"/>
                <w:szCs w:val="22"/>
              </w:rPr>
              <w:tab/>
              <w:t xml:space="preserve"> информация</w:t>
            </w:r>
            <w:r w:rsidRPr="009965B1">
              <w:rPr>
                <w:sz w:val="22"/>
                <w:szCs w:val="22"/>
              </w:rPr>
              <w:tab/>
              <w:t xml:space="preserve"> о </w:t>
            </w:r>
            <w:proofErr w:type="spellStart"/>
            <w:r w:rsidRPr="009965B1">
              <w:rPr>
                <w:sz w:val="22"/>
                <w:szCs w:val="22"/>
              </w:rPr>
              <w:t>Канаевском</w:t>
            </w:r>
            <w:proofErr w:type="spellEnd"/>
            <w:r w:rsidRPr="009965B1">
              <w:rPr>
                <w:sz w:val="22"/>
                <w:szCs w:val="22"/>
              </w:rPr>
              <w:t xml:space="preserve"> муниципальном образовании. Географическое положение. Административно-территориальное устройство. Положение в системе расселения.</w:t>
            </w:r>
          </w:p>
        </w:tc>
        <w:tc>
          <w:tcPr>
            <w:tcW w:w="1666" w:type="dxa"/>
          </w:tcPr>
          <w:p w:rsidR="00191A11" w:rsidRPr="009965B1" w:rsidRDefault="00191A11" w:rsidP="000044EE">
            <w:pPr>
              <w:rPr>
                <w:sz w:val="22"/>
                <w:szCs w:val="22"/>
              </w:rPr>
            </w:pPr>
            <w:r w:rsidRPr="009965B1">
              <w:rPr>
                <w:sz w:val="22"/>
                <w:szCs w:val="22"/>
              </w:rPr>
              <w:t>30-32</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191A11" w:rsidRPr="009965B1" w:rsidRDefault="00191A11" w:rsidP="000044EE">
            <w:pPr>
              <w:rPr>
                <w:sz w:val="22"/>
                <w:szCs w:val="22"/>
              </w:rPr>
            </w:pPr>
            <w:r w:rsidRPr="009965B1">
              <w:rPr>
                <w:sz w:val="22"/>
                <w:szCs w:val="22"/>
              </w:rPr>
              <w:t>территориальной доступности таких объектов для населения сельского поселения</w:t>
            </w:r>
          </w:p>
        </w:tc>
        <w:tc>
          <w:tcPr>
            <w:tcW w:w="1666" w:type="dxa"/>
          </w:tcPr>
          <w:p w:rsidR="00191A11" w:rsidRPr="009965B1" w:rsidRDefault="00191A11" w:rsidP="000044EE">
            <w:pPr>
              <w:rPr>
                <w:sz w:val="22"/>
                <w:szCs w:val="22"/>
              </w:rPr>
            </w:pPr>
            <w:r w:rsidRPr="009965B1">
              <w:rPr>
                <w:sz w:val="22"/>
                <w:szCs w:val="22"/>
              </w:rPr>
              <w:t>33-42</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IV. ПРАВИЛА И ОБЛАСТЬ ПРИМЕНЕНИЯ РАСЧЕТНЫХ ПОКАЗАТЕЛЕЙ, СОДЕРЖАЩИХСЯ В ОСНОВНОЙ ЧАСТИ МЕСТНЫХ НОРМАТИВОВ ГРАДОСТРОИТЕЛЬНОГО ПРОЕКТИРОВАНИЯ</w:t>
            </w:r>
          </w:p>
        </w:tc>
        <w:tc>
          <w:tcPr>
            <w:tcW w:w="1666" w:type="dxa"/>
          </w:tcPr>
          <w:p w:rsidR="00191A11" w:rsidRPr="009965B1" w:rsidRDefault="00191A11" w:rsidP="000044EE">
            <w:pPr>
              <w:rPr>
                <w:sz w:val="22"/>
                <w:szCs w:val="22"/>
              </w:rPr>
            </w:pPr>
            <w:r w:rsidRPr="009965B1">
              <w:rPr>
                <w:sz w:val="22"/>
                <w:szCs w:val="22"/>
              </w:rPr>
              <w:t>43-45</w:t>
            </w:r>
          </w:p>
        </w:tc>
      </w:tr>
    </w:tbl>
    <w:p w:rsidR="00191A11" w:rsidRPr="009965B1" w:rsidRDefault="00191A11" w:rsidP="00191A11">
      <w:pPr>
        <w:pStyle w:val="af1"/>
        <w:spacing w:line="276" w:lineRule="auto"/>
        <w:jc w:val="both"/>
        <w:rPr>
          <w:b/>
          <w:highlight w:val="yellow"/>
        </w:rPr>
      </w:pPr>
    </w:p>
    <w:p w:rsidR="00191A11" w:rsidRPr="009965B1" w:rsidRDefault="00191A11" w:rsidP="00191A11">
      <w:pPr>
        <w:pStyle w:val="af1"/>
        <w:spacing w:line="276" w:lineRule="auto"/>
        <w:jc w:val="both"/>
        <w:rPr>
          <w:highlight w:val="yellow"/>
        </w:rPr>
      </w:pPr>
    </w:p>
    <w:p w:rsidR="00191A11" w:rsidRPr="009965B1" w:rsidRDefault="00191A11" w:rsidP="00020B95">
      <w:pPr>
        <w:pStyle w:val="1"/>
        <w:ind w:left="-1276" w:right="-142" w:firstLine="283"/>
        <w:jc w:val="center"/>
        <w:rPr>
          <w:sz w:val="22"/>
          <w:szCs w:val="22"/>
        </w:rPr>
      </w:pPr>
      <w:r w:rsidRPr="009965B1">
        <w:rPr>
          <w:sz w:val="22"/>
          <w:szCs w:val="22"/>
          <w:lang w:val="en-US"/>
        </w:rPr>
        <w:t>I</w:t>
      </w:r>
      <w:r w:rsidRPr="009965B1">
        <w:rPr>
          <w:sz w:val="22"/>
          <w:szCs w:val="22"/>
        </w:rPr>
        <w:t>. ВВЕДЕНИЕ</w:t>
      </w:r>
    </w:p>
    <w:p w:rsidR="00191A11" w:rsidRPr="009965B1" w:rsidRDefault="00191A11" w:rsidP="00020B95">
      <w:pPr>
        <w:pStyle w:val="1"/>
        <w:ind w:left="-1276" w:right="-142" w:firstLine="283"/>
        <w:jc w:val="center"/>
        <w:rPr>
          <w:sz w:val="22"/>
          <w:szCs w:val="22"/>
        </w:rPr>
      </w:pPr>
      <w:r w:rsidRPr="009965B1">
        <w:rPr>
          <w:sz w:val="22"/>
          <w:szCs w:val="22"/>
        </w:rPr>
        <w:t>Общие положения</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1.1. </w:t>
      </w:r>
      <w:proofErr w:type="gramStart"/>
      <w:r w:rsidRPr="009965B1">
        <w:rPr>
          <w:rFonts w:ascii="Times New Roman" w:hAnsi="Times New Roman" w:cs="Times New Roman"/>
          <w:sz w:val="22"/>
          <w:szCs w:val="22"/>
        </w:rPr>
        <w:t xml:space="preserve">Местные нормативы градостроительного проектирования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Федерального закона  от 05.05.2014 г. № 131-ФЗ «О внесении изменений в Градостроительный кодекс Российской Федерации», с учетом  региональных нормативов градостроительного проектирования Саратовской.</w:t>
      </w:r>
      <w:proofErr w:type="gramEnd"/>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1.2. Разработка местных нормативов градостроительного проектирования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осуществлена в соответствии со статьей 8 Градостроительного кодекса Российской Федерации в целях реализации полномочий органов местного самоуправления и включения нормативов в систему нормативных документов, регламентирующих градостроительную деятельность на территории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Саратовской области.</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1.3. Местные нормативы входят в систему нормативных правовых актов, регламентирующих градостроительную деятельность в границах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в части установления стандартов обеспечения безопасности и благоприятных условий жизнедеятельности человека.</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lastRenderedPageBreak/>
        <w:t xml:space="preserve">1.4. Нормативы градостроительного проектирования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устанавливают совокупность расчетных показателей минимально допустимого уровня обеспеченности объектами местного значения сельского поселения, относящимися к следующим областям:</w:t>
      </w:r>
    </w:p>
    <w:p w:rsidR="00191A11" w:rsidRPr="009965B1" w:rsidRDefault="00191A11" w:rsidP="00020B95">
      <w:pPr>
        <w:ind w:left="-1276" w:right="-142" w:firstLine="283"/>
        <w:rPr>
          <w:sz w:val="22"/>
          <w:szCs w:val="22"/>
        </w:rPr>
      </w:pPr>
      <w:r w:rsidRPr="009965B1">
        <w:rPr>
          <w:sz w:val="22"/>
          <w:szCs w:val="22"/>
        </w:rPr>
        <w:t>а)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020B95">
      <w:pPr>
        <w:ind w:left="-1276" w:right="-142" w:firstLine="283"/>
        <w:rPr>
          <w:sz w:val="22"/>
          <w:szCs w:val="22"/>
        </w:rPr>
      </w:pPr>
      <w:r w:rsidRPr="009965B1">
        <w:rPr>
          <w:sz w:val="22"/>
          <w:szCs w:val="22"/>
        </w:rPr>
        <w:t>б) автомобильные дороги местного значения;</w:t>
      </w:r>
    </w:p>
    <w:p w:rsidR="00191A11" w:rsidRPr="009965B1" w:rsidRDefault="00191A11" w:rsidP="00020B95">
      <w:pPr>
        <w:ind w:left="-1276" w:right="-142" w:firstLine="283"/>
        <w:rPr>
          <w:sz w:val="22"/>
          <w:szCs w:val="22"/>
        </w:rPr>
      </w:pPr>
      <w:r w:rsidRPr="009965B1">
        <w:rPr>
          <w:sz w:val="22"/>
          <w:szCs w:val="22"/>
        </w:rPr>
        <w:t>в) иные области в связи с решением вопросов местного значения поселения.</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1.5. Местные нормативы включают в себя:</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основную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материалы по обоснованию расчетных показателей, содержащихся в основной части нормативов градостроительного проектирования;</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правила и область применения расчетных показателей, содержащихся в основной части нормативов градостроительного проектирования.</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1.6. Местные нормативы направлены:</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 xml:space="preserve">на обеспечение повышения качества жизни населения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и создание градостроительными средствами условий для обеспечения социальных гарантий, установленных законодательством Российской Федерации, законодательством Саратовской области и нормативно-правовыми актами Ивантеевского района,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гражданам, включая инвалидов и другие маломобильные группы населения;</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 xml:space="preserve">на повышения эффективности использования территорий в границах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на основе рационального зонирования, исторически преемственной планировочной организации и застройки;</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ограничения негативного воздействия хозяйственной и иной деятельности на окружающую среду в интересах настоящего и будущего поколений.</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1.7. Местные нормативы градостроительного проектирования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разработаны с учетом административно-территориального устройства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социально-демографического состава и плотности населения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природно-климатических условий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программ социально-экономического развития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1.8. Местные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proofErr w:type="spellStart"/>
      <w:r w:rsidRPr="009965B1">
        <w:rPr>
          <w:rFonts w:ascii="Times New Roman" w:hAnsi="Times New Roman" w:cs="Times New Roman"/>
          <w:sz w:val="22"/>
          <w:szCs w:val="22"/>
        </w:rPr>
        <w:t>Канаевского</w:t>
      </w:r>
      <w:proofErr w:type="spellEnd"/>
      <w:r w:rsidRPr="009965B1">
        <w:rPr>
          <w:rFonts w:ascii="Times New Roman" w:hAnsi="Times New Roman" w:cs="Times New Roman"/>
          <w:sz w:val="22"/>
          <w:szCs w:val="22"/>
        </w:rPr>
        <w:t xml:space="preserve"> муниципального образования, независимо от их организационно-правовой формы.</w:t>
      </w:r>
    </w:p>
    <w:p w:rsidR="00191A11" w:rsidRPr="009965B1" w:rsidRDefault="00191A11" w:rsidP="00020B95">
      <w:pPr>
        <w:pStyle w:val="ConsPlusNormal"/>
        <w:ind w:left="-1276" w:right="-142"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1.9. По вопросам, не рассматриваемым в настоящих нормативах, следует руководствоваться законами и нормативно-техническими документами, действующими на территории Саратовской области. При отмене и/или изменении действующих нормативных документов, на которые дается ссылка в настоящих нормах, следует руководствоваться нормами, вводимыми взамен отмененных. </w:t>
      </w:r>
    </w:p>
    <w:p w:rsidR="00191A11" w:rsidRPr="009965B1" w:rsidRDefault="00191A11" w:rsidP="00020B95">
      <w:pPr>
        <w:widowControl w:val="0"/>
        <w:autoSpaceDE w:val="0"/>
        <w:autoSpaceDN w:val="0"/>
        <w:adjustRightInd w:val="0"/>
        <w:ind w:left="-1276" w:right="-142" w:firstLine="283"/>
        <w:rPr>
          <w:sz w:val="22"/>
          <w:szCs w:val="22"/>
          <w:highlight w:val="yellow"/>
        </w:rPr>
      </w:pPr>
    </w:p>
    <w:p w:rsidR="00191A11" w:rsidRPr="009965B1" w:rsidRDefault="00191A11" w:rsidP="00020B95">
      <w:pPr>
        <w:ind w:left="-1276" w:right="-142" w:firstLine="283"/>
        <w:jc w:val="center"/>
        <w:rPr>
          <w:b/>
          <w:bCs/>
          <w:sz w:val="22"/>
          <w:szCs w:val="22"/>
        </w:rPr>
      </w:pPr>
      <w:r w:rsidRPr="009965B1">
        <w:rPr>
          <w:b/>
          <w:bCs/>
          <w:sz w:val="22"/>
          <w:szCs w:val="22"/>
        </w:rPr>
        <w:t>Перечень используемых сокращений</w:t>
      </w:r>
    </w:p>
    <w:p w:rsidR="00191A11" w:rsidRPr="009965B1" w:rsidRDefault="00191A11" w:rsidP="00020B95">
      <w:pPr>
        <w:widowControl w:val="0"/>
        <w:autoSpaceDE w:val="0"/>
        <w:autoSpaceDN w:val="0"/>
        <w:adjustRightInd w:val="0"/>
        <w:ind w:left="-1276" w:right="-142" w:firstLine="283"/>
        <w:jc w:val="both"/>
        <w:rPr>
          <w:sz w:val="22"/>
          <w:szCs w:val="22"/>
        </w:rPr>
      </w:pPr>
      <w:r w:rsidRPr="009965B1">
        <w:rPr>
          <w:sz w:val="22"/>
          <w:szCs w:val="22"/>
        </w:rPr>
        <w:t xml:space="preserve">1.10. В местных нормативах градостроительного проектирования </w:t>
      </w:r>
      <w:proofErr w:type="spellStart"/>
      <w:r w:rsidRPr="009965B1">
        <w:rPr>
          <w:sz w:val="22"/>
          <w:szCs w:val="22"/>
        </w:rPr>
        <w:t>Канаевского</w:t>
      </w:r>
      <w:proofErr w:type="spellEnd"/>
      <w:r w:rsidRPr="009965B1">
        <w:rPr>
          <w:sz w:val="22"/>
          <w:szCs w:val="22"/>
        </w:rPr>
        <w:t xml:space="preserve"> муниципального образования Ивантеевского муниципального района Саратовской области применяются следующие сокращения:</w:t>
      </w:r>
    </w:p>
    <w:tbl>
      <w:tblPr>
        <w:tblW w:w="489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6806"/>
      </w:tblGrid>
      <w:tr w:rsidR="00191A11" w:rsidRPr="009965B1" w:rsidTr="000044EE">
        <w:tc>
          <w:tcPr>
            <w:tcW w:w="5000" w:type="pct"/>
            <w:gridSpan w:val="2"/>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Сокращения слов и словосочетаний</w:t>
            </w:r>
          </w:p>
        </w:tc>
      </w:tr>
      <w:tr w:rsidR="00191A11" w:rsidRPr="009965B1" w:rsidTr="000044EE">
        <w:tc>
          <w:tcPr>
            <w:tcW w:w="1472"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Сокращение</w:t>
            </w:r>
          </w:p>
        </w:tc>
        <w:tc>
          <w:tcPr>
            <w:tcW w:w="3528"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Слово/словосочетание</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гг.</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Годы</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ГП</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Генеральный план</w:t>
            </w:r>
          </w:p>
        </w:tc>
      </w:tr>
      <w:tr w:rsidR="00191A11" w:rsidRPr="009965B1" w:rsidTr="000044EE">
        <w:trPr>
          <w:trHeight w:val="323"/>
        </w:trPr>
        <w:tc>
          <w:tcPr>
            <w:tcW w:w="1472" w:type="pct"/>
          </w:tcPr>
          <w:p w:rsidR="00191A11" w:rsidRPr="009965B1" w:rsidRDefault="005C4B97" w:rsidP="000044EE">
            <w:pPr>
              <w:widowControl w:val="0"/>
              <w:autoSpaceDE w:val="0"/>
              <w:autoSpaceDN w:val="0"/>
              <w:adjustRightInd w:val="0"/>
              <w:rPr>
                <w:sz w:val="22"/>
                <w:szCs w:val="22"/>
              </w:rPr>
            </w:pPr>
            <w:hyperlink r:id="rId24" w:tooltip="&quot;Градостроительный кодекс Российской Федерации&quot; от 29.12.2004 N 190-ФЗ (ред. от 31.12.2014) (с изм. и доп., вступ. в силу с 22.01.2015){КонсультантПлюс}" w:history="1">
              <w:proofErr w:type="spellStart"/>
              <w:r w:rsidR="00191A11" w:rsidRPr="009965B1">
                <w:rPr>
                  <w:sz w:val="22"/>
                  <w:szCs w:val="22"/>
                </w:rPr>
                <w:t>ГрК</w:t>
              </w:r>
              <w:proofErr w:type="spellEnd"/>
            </w:hyperlink>
            <w:r w:rsidR="00191A11" w:rsidRPr="009965B1">
              <w:rPr>
                <w:sz w:val="22"/>
                <w:szCs w:val="22"/>
              </w:rPr>
              <w:t xml:space="preserve"> РФ</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Градостроительный </w:t>
            </w:r>
            <w:hyperlink r:id="rId25" w:tooltip="&quot;Градостроительный кодекс Российской Федерации&quot; от 29.12.2004 N 190-ФЗ (ред. от 31.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др.</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Другие</w:t>
            </w:r>
          </w:p>
        </w:tc>
      </w:tr>
      <w:tr w:rsidR="00191A11" w:rsidRPr="009965B1" w:rsidTr="000044EE">
        <w:trPr>
          <w:trHeight w:val="323"/>
        </w:trPr>
        <w:tc>
          <w:tcPr>
            <w:tcW w:w="1472" w:type="pct"/>
          </w:tcPr>
          <w:p w:rsidR="00191A11" w:rsidRPr="009965B1" w:rsidRDefault="005C4B97" w:rsidP="000044EE">
            <w:pPr>
              <w:widowControl w:val="0"/>
              <w:autoSpaceDE w:val="0"/>
              <w:autoSpaceDN w:val="0"/>
              <w:adjustRightInd w:val="0"/>
              <w:rPr>
                <w:sz w:val="22"/>
                <w:szCs w:val="22"/>
              </w:rPr>
            </w:pPr>
            <w:hyperlink r:id="rId26" w:tooltip="&quot;Земельный кодекс Российской Федерации&quot; от 25.10.2001 N 136-ФЗ (ред. от 29.12.2014) (с изм. и доп., вступ. в силу с 22.01.2015){КонсультантПлюс}" w:history="1">
              <w:r w:rsidR="00191A11" w:rsidRPr="009965B1">
                <w:rPr>
                  <w:sz w:val="22"/>
                  <w:szCs w:val="22"/>
                </w:rPr>
                <w:t>ЗК</w:t>
              </w:r>
            </w:hyperlink>
            <w:r w:rsidR="00191A11" w:rsidRPr="009965B1">
              <w:rPr>
                <w:sz w:val="22"/>
                <w:szCs w:val="22"/>
              </w:rPr>
              <w:t xml:space="preserve"> РФ</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Земельный </w:t>
            </w:r>
            <w:hyperlink r:id="rId27" w:tooltip="&quot;Земельный кодекс Российской Федерации&quot; от 25.10.2001 N 136-ФЗ (ред. от 29.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МНГП </w:t>
            </w:r>
            <w:proofErr w:type="spellStart"/>
            <w:r w:rsidRPr="009965B1">
              <w:rPr>
                <w:sz w:val="22"/>
                <w:szCs w:val="22"/>
              </w:rPr>
              <w:t>Канаевского</w:t>
            </w:r>
            <w:proofErr w:type="spellEnd"/>
            <w:r w:rsidRPr="009965B1">
              <w:rPr>
                <w:sz w:val="22"/>
                <w:szCs w:val="22"/>
              </w:rPr>
              <w:t xml:space="preserve"> муниципального образования, местные нормативы градостроительного проектирования </w:t>
            </w:r>
            <w:proofErr w:type="spellStart"/>
            <w:r w:rsidRPr="009965B1">
              <w:rPr>
                <w:sz w:val="22"/>
                <w:szCs w:val="22"/>
              </w:rPr>
              <w:t>Канаевского</w:t>
            </w:r>
            <w:proofErr w:type="spellEnd"/>
            <w:r w:rsidRPr="009965B1">
              <w:rPr>
                <w:sz w:val="22"/>
                <w:szCs w:val="22"/>
              </w:rPr>
              <w:t xml:space="preserve"> </w:t>
            </w:r>
            <w:r w:rsidRPr="009965B1">
              <w:rPr>
                <w:sz w:val="22"/>
                <w:szCs w:val="22"/>
              </w:rPr>
              <w:lastRenderedPageBreak/>
              <w:t>муниципального образования</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lastRenderedPageBreak/>
              <w:t xml:space="preserve">Местные нормативы градостроительного проектирования </w:t>
            </w:r>
            <w:proofErr w:type="spellStart"/>
            <w:r w:rsidRPr="009965B1">
              <w:rPr>
                <w:sz w:val="22"/>
                <w:szCs w:val="22"/>
              </w:rPr>
              <w:t>Канаевского</w:t>
            </w:r>
            <w:proofErr w:type="spellEnd"/>
            <w:r w:rsidRPr="009965B1">
              <w:rPr>
                <w:sz w:val="22"/>
                <w:szCs w:val="22"/>
              </w:rPr>
              <w:t xml:space="preserve"> муниципального образования Ивантеевского муниципального района Саратовской области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lastRenderedPageBreak/>
              <w:t>пп</w:t>
            </w:r>
            <w:proofErr w:type="spell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Подпункт</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РНГП Саратовской области</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Региональные нормативы градостроительного проектирования Саратовской области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ст.</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Статья</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ст.ст</w:t>
            </w:r>
            <w:proofErr w:type="spell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gramStart"/>
            <w:r w:rsidRPr="009965B1">
              <w:rPr>
                <w:sz w:val="22"/>
                <w:szCs w:val="22"/>
              </w:rPr>
              <w:t>ч</w:t>
            </w:r>
            <w:proofErr w:type="gram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Часть</w:t>
            </w:r>
          </w:p>
        </w:tc>
      </w:tr>
      <w:tr w:rsidR="00191A11" w:rsidRPr="009965B1" w:rsidTr="000044EE">
        <w:trPr>
          <w:trHeight w:val="322"/>
        </w:trPr>
        <w:tc>
          <w:tcPr>
            <w:tcW w:w="5000" w:type="pct"/>
            <w:gridSpan w:val="2"/>
          </w:tcPr>
          <w:p w:rsidR="00191A11" w:rsidRPr="009965B1" w:rsidRDefault="00191A11" w:rsidP="000044EE">
            <w:pPr>
              <w:widowControl w:val="0"/>
              <w:autoSpaceDE w:val="0"/>
              <w:autoSpaceDN w:val="0"/>
              <w:adjustRightInd w:val="0"/>
              <w:jc w:val="center"/>
              <w:rPr>
                <w:sz w:val="22"/>
                <w:szCs w:val="22"/>
              </w:rPr>
            </w:pPr>
            <w:r w:rsidRPr="009965B1">
              <w:rPr>
                <w:sz w:val="22"/>
                <w:szCs w:val="22"/>
              </w:rPr>
              <w:t>Сокращения единиц измерений</w:t>
            </w:r>
          </w:p>
        </w:tc>
      </w:tr>
      <w:tr w:rsidR="00191A11" w:rsidRPr="009965B1" w:rsidTr="000044EE">
        <w:trPr>
          <w:trHeight w:val="322"/>
        </w:trPr>
        <w:tc>
          <w:tcPr>
            <w:tcW w:w="1472"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Обозначение</w:t>
            </w:r>
          </w:p>
        </w:tc>
        <w:tc>
          <w:tcPr>
            <w:tcW w:w="3528"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Наименование единицы измерения</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Га</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Гектар</w:t>
            </w:r>
          </w:p>
        </w:tc>
      </w:tr>
      <w:tr w:rsidR="00191A11" w:rsidRPr="009965B1" w:rsidTr="000044EE">
        <w:trPr>
          <w:trHeight w:val="34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кВ</w:t>
            </w:r>
            <w:proofErr w:type="spell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Киловольт</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кв</w:t>
            </w:r>
            <w:proofErr w:type="gramStart"/>
            <w:r w:rsidRPr="009965B1">
              <w:rPr>
                <w:sz w:val="22"/>
                <w:szCs w:val="22"/>
              </w:rPr>
              <w:t>.м</w:t>
            </w:r>
            <w:proofErr w:type="spellEnd"/>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Квадратный 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Км</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Километр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М</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тыс. </w:t>
            </w:r>
            <w:proofErr w:type="spellStart"/>
            <w:r w:rsidRPr="009965B1">
              <w:rPr>
                <w:sz w:val="22"/>
                <w:szCs w:val="22"/>
              </w:rPr>
              <w:t>кв</w:t>
            </w:r>
            <w:proofErr w:type="gramStart"/>
            <w:r w:rsidRPr="009965B1">
              <w:rPr>
                <w:sz w:val="22"/>
                <w:szCs w:val="22"/>
              </w:rPr>
              <w:t>.м</w:t>
            </w:r>
            <w:proofErr w:type="spellEnd"/>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квадратных метров</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тыс. человек</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человек</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roofErr w:type="gramStart"/>
            <w:r w:rsidRPr="009965B1">
              <w:rPr>
                <w:sz w:val="22"/>
                <w:szCs w:val="22"/>
              </w:rPr>
              <w:t>га</w:t>
            </w:r>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 на гектар</w:t>
            </w:r>
          </w:p>
        </w:tc>
      </w:tr>
    </w:tbl>
    <w:p w:rsidR="00191A11" w:rsidRPr="009965B1" w:rsidRDefault="00191A11" w:rsidP="00191A11">
      <w:pPr>
        <w:widowControl w:val="0"/>
        <w:autoSpaceDE w:val="0"/>
        <w:autoSpaceDN w:val="0"/>
        <w:adjustRightInd w:val="0"/>
        <w:rPr>
          <w:sz w:val="22"/>
          <w:szCs w:val="22"/>
          <w:highlight w:val="yellow"/>
        </w:rPr>
      </w:pPr>
    </w:p>
    <w:p w:rsidR="00191A11" w:rsidRPr="009965B1" w:rsidRDefault="00191A11" w:rsidP="00020B95">
      <w:pPr>
        <w:pStyle w:val="2"/>
        <w:ind w:left="-1276" w:right="-284" w:firstLine="283"/>
        <w:rPr>
          <w:b w:val="0"/>
          <w:bCs w:val="0"/>
          <w:sz w:val="22"/>
          <w:szCs w:val="22"/>
        </w:rPr>
      </w:pPr>
      <w:r w:rsidRPr="009965B1">
        <w:rPr>
          <w:sz w:val="22"/>
          <w:szCs w:val="22"/>
        </w:rPr>
        <w:t>Основные понятия, термины и определения</w:t>
      </w:r>
    </w:p>
    <w:p w:rsidR="00191A11" w:rsidRPr="009965B1" w:rsidRDefault="00191A11" w:rsidP="00020B95">
      <w:pPr>
        <w:widowControl w:val="0"/>
        <w:autoSpaceDE w:val="0"/>
        <w:autoSpaceDN w:val="0"/>
        <w:adjustRightInd w:val="0"/>
        <w:ind w:left="-1276" w:right="-284" w:firstLine="283"/>
        <w:jc w:val="center"/>
        <w:outlineLvl w:val="2"/>
        <w:rPr>
          <w:sz w:val="22"/>
          <w:szCs w:val="22"/>
        </w:rPr>
      </w:pP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xml:space="preserve">1.11. В местных нормативах градостроительного проектирования муниципального образования </w:t>
      </w:r>
      <w:proofErr w:type="spellStart"/>
      <w:r w:rsidRPr="009965B1">
        <w:rPr>
          <w:sz w:val="22"/>
          <w:szCs w:val="22"/>
        </w:rPr>
        <w:t>Канаевского</w:t>
      </w:r>
      <w:proofErr w:type="spellEnd"/>
      <w:r w:rsidRPr="009965B1">
        <w:rPr>
          <w:sz w:val="22"/>
          <w:szCs w:val="22"/>
        </w:rPr>
        <w:t xml:space="preserve"> муниципального образования Ивантеевского муниципального района Саратовской области, приведенные понятия применяются в следующем значении:</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b/>
          <w:sz w:val="22"/>
          <w:szCs w:val="22"/>
        </w:rPr>
        <w:t>Местные нормативы градостроительного проектирования</w:t>
      </w:r>
      <w:r w:rsidRPr="009965B1">
        <w:rPr>
          <w:sz w:val="22"/>
          <w:szCs w:val="22"/>
        </w:rPr>
        <w:t xml:space="preserve"> – утвержденный в соответствии с Градостроительным кодексом Российской Федерации нормативный правовой акт поселения, содержащий минимальные расчетные показатели обеспечения благоприятных условий жизнедеятельности человека в отношении объектов, функционирование которых связанно с решением вопросов местного значения.</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b/>
          <w:sz w:val="22"/>
          <w:szCs w:val="22"/>
        </w:rPr>
        <w:t>Озелененные территории общего пользования</w:t>
      </w:r>
      <w:r w:rsidRPr="009965B1">
        <w:rPr>
          <w:sz w:val="22"/>
          <w:szCs w:val="22"/>
        </w:rPr>
        <w:t xml:space="preserve"> – вид территорий общего пользования, которые отграничиваются красными линиями от кварталов, а также от другого вида территорий общего пользования – улично-дорожной сети. В состав территории включаются парки (в том числе </w:t>
      </w:r>
      <w:proofErr w:type="spellStart"/>
      <w:r w:rsidRPr="009965B1">
        <w:rPr>
          <w:sz w:val="22"/>
          <w:szCs w:val="22"/>
        </w:rPr>
        <w:t>минипарки</w:t>
      </w:r>
      <w:proofErr w:type="spellEnd"/>
      <w:r w:rsidRPr="009965B1">
        <w:rPr>
          <w:sz w:val="22"/>
          <w:szCs w:val="22"/>
        </w:rPr>
        <w:t>, специализированные парки, парки культуры и отдыха), сады, скверы, бульвары и иные подобные территории для отдыха населения.</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b/>
          <w:sz w:val="22"/>
          <w:szCs w:val="22"/>
        </w:rPr>
        <w:t>Место массового отдыха</w:t>
      </w:r>
      <w:r w:rsidRPr="009965B1">
        <w:rPr>
          <w:sz w:val="22"/>
          <w:szCs w:val="22"/>
        </w:rPr>
        <w:t xml:space="preserve"> – территория или объект, предназначенный для организованного отдыха населения (объекты культуры и досуга, объекты физкультуры и спорта, озелененные территории общего пользования, площади и улицы, зоны массового кратковременного отдыха).</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b/>
          <w:sz w:val="22"/>
          <w:szCs w:val="22"/>
        </w:rPr>
        <w:t>Зона массового кратковременного отдыха</w:t>
      </w:r>
      <w:r w:rsidRPr="009965B1">
        <w:rPr>
          <w:sz w:val="22"/>
          <w:szCs w:val="22"/>
        </w:rPr>
        <w:t xml:space="preserve"> – территория, предназначенная для организованного отдыха людей, включающая в себя интенсивно используемую часть с размещением объектов и неинтенсивно используемую часть без размещения капитальных объектов.</w:t>
      </w:r>
    </w:p>
    <w:p w:rsidR="00191A11" w:rsidRPr="009965B1" w:rsidRDefault="00191A11" w:rsidP="00020B95">
      <w:pPr>
        <w:widowControl w:val="0"/>
        <w:autoSpaceDE w:val="0"/>
        <w:autoSpaceDN w:val="0"/>
        <w:adjustRightInd w:val="0"/>
        <w:ind w:left="-1276" w:right="-284" w:firstLine="283"/>
        <w:jc w:val="both"/>
        <w:rPr>
          <w:sz w:val="22"/>
          <w:szCs w:val="22"/>
        </w:rPr>
      </w:pPr>
      <w:proofErr w:type="gramStart"/>
      <w:r w:rsidRPr="009965B1">
        <w:rPr>
          <w:b/>
          <w:sz w:val="22"/>
          <w:szCs w:val="22"/>
        </w:rPr>
        <w:t>Автомобильная дорога (дорога)</w:t>
      </w:r>
      <w:r w:rsidRPr="009965B1">
        <w:rPr>
          <w:sz w:val="22"/>
          <w:szCs w:val="22"/>
        </w:rPr>
        <w:t xml:space="preserve"> – часть территории населенных пунктов поселения, определяемая в соответствии с абзацем восьмым статьи 2 Федерального закона от 10 декабря 1995 г. № 196-ФЗ «О безопасности дорожного движения», пунктом 1 статьи 3 Федерального закона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r w:rsidRPr="009965B1">
        <w:rPr>
          <w:sz w:val="22"/>
          <w:szCs w:val="22"/>
        </w:rPr>
        <w:t>» – территория, находящаяся в границах полос отвода - красных линий, которые в соответствии с пунктом 11 статьи 1 Градостроительного кодекса Российской Федерации обозначают существующие, планируемые (изменяемые, вновь образуемые) границы земельных участков расположения дороги, предназначенной для движения в соответствующих случаях автомобилей, общественного транспорта, пешеходов. При соблюдении технических регламентов безопасности указанная территория в пределах красных линий может быть использована для размещения других элементов транспортной инфраструктуры, а также для устройства инженерных коммуникаций, включая устройство линий электропередачи, линий связи (подземных и надземных);</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b/>
          <w:sz w:val="22"/>
          <w:szCs w:val="22"/>
        </w:rPr>
        <w:t>Улица</w:t>
      </w:r>
      <w:r w:rsidRPr="009965B1">
        <w:rPr>
          <w:sz w:val="22"/>
          <w:szCs w:val="22"/>
        </w:rPr>
        <w:t xml:space="preserve"> – дорога, расположенная в пределах функциональных зон застроенных территорий населенных пунктов, </w:t>
      </w:r>
      <w:proofErr w:type="gramStart"/>
      <w:r w:rsidRPr="009965B1">
        <w:rPr>
          <w:sz w:val="22"/>
          <w:szCs w:val="22"/>
        </w:rPr>
        <w:t>границы</w:t>
      </w:r>
      <w:proofErr w:type="gramEnd"/>
      <w:r w:rsidRPr="009965B1">
        <w:rPr>
          <w:sz w:val="22"/>
          <w:szCs w:val="22"/>
        </w:rPr>
        <w:t xml:space="preserve"> которой в виде красных линий являются одновременно границами элементов планировочной структуры – </w:t>
      </w:r>
      <w:r w:rsidRPr="009965B1">
        <w:rPr>
          <w:sz w:val="22"/>
          <w:szCs w:val="22"/>
        </w:rPr>
        <w:lastRenderedPageBreak/>
        <w:t>кварталов;</w:t>
      </w:r>
    </w:p>
    <w:p w:rsidR="00191A11" w:rsidRPr="009965B1" w:rsidRDefault="00191A11" w:rsidP="00020B95">
      <w:pPr>
        <w:widowControl w:val="0"/>
        <w:autoSpaceDE w:val="0"/>
        <w:autoSpaceDN w:val="0"/>
        <w:adjustRightInd w:val="0"/>
        <w:ind w:left="-1276" w:right="-284" w:firstLine="283"/>
        <w:jc w:val="both"/>
        <w:rPr>
          <w:sz w:val="22"/>
          <w:szCs w:val="22"/>
        </w:rPr>
      </w:pPr>
      <w:proofErr w:type="gramStart"/>
      <w:r w:rsidRPr="009965B1">
        <w:rPr>
          <w:b/>
          <w:sz w:val="22"/>
          <w:szCs w:val="22"/>
        </w:rPr>
        <w:t>Проезды</w:t>
      </w:r>
      <w:r w:rsidRPr="009965B1">
        <w:rPr>
          <w:sz w:val="22"/>
          <w:szCs w:val="22"/>
        </w:rPr>
        <w:t xml:space="preserve"> – подъезды со сквозным движением (когда место выезда не совпадает с местом въезда) через квартал, создание которых допускается в исключительных случаях только для автомобилей специального назначения, когда в сложившейся застройке невозможно создать, оборудовать улицы;</w:t>
      </w:r>
      <w:proofErr w:type="gramEnd"/>
    </w:p>
    <w:p w:rsidR="00191A11" w:rsidRPr="009965B1" w:rsidRDefault="00191A11" w:rsidP="00020B95">
      <w:pPr>
        <w:widowControl w:val="0"/>
        <w:autoSpaceDE w:val="0"/>
        <w:autoSpaceDN w:val="0"/>
        <w:adjustRightInd w:val="0"/>
        <w:ind w:left="-1276" w:right="-284" w:firstLine="283"/>
        <w:jc w:val="both"/>
        <w:rPr>
          <w:sz w:val="22"/>
          <w:szCs w:val="22"/>
          <w:highlight w:val="yellow"/>
          <w:lang w:eastAsia="en-US"/>
        </w:rPr>
      </w:pPr>
      <w:r w:rsidRPr="009965B1">
        <w:rPr>
          <w:b/>
          <w:sz w:val="22"/>
          <w:szCs w:val="22"/>
        </w:rPr>
        <w:t>Протяженность сети автомобильных дорог общего пользования</w:t>
      </w:r>
      <w:r w:rsidRPr="009965B1">
        <w:rPr>
          <w:sz w:val="22"/>
          <w:szCs w:val="22"/>
        </w:rPr>
        <w:t xml:space="preserve"> – суммарная протяженность участков автомобильных дорог, образующих сеть автомобильных дорог общего пользования;</w:t>
      </w:r>
    </w:p>
    <w:p w:rsidR="00191A11" w:rsidRPr="009965B1" w:rsidRDefault="00191A11" w:rsidP="00020B95">
      <w:pPr>
        <w:widowControl w:val="0"/>
        <w:autoSpaceDE w:val="0"/>
        <w:autoSpaceDN w:val="0"/>
        <w:adjustRightInd w:val="0"/>
        <w:ind w:left="-1276" w:right="-284" w:firstLine="283"/>
        <w:jc w:val="both"/>
        <w:rPr>
          <w:sz w:val="22"/>
          <w:szCs w:val="22"/>
          <w:lang w:eastAsia="en-US"/>
        </w:rPr>
      </w:pPr>
      <w:proofErr w:type="gramStart"/>
      <w:r w:rsidRPr="009965B1">
        <w:rPr>
          <w:b/>
          <w:sz w:val="22"/>
          <w:szCs w:val="22"/>
          <w:lang w:eastAsia="en-US"/>
        </w:rPr>
        <w:t>Красные линии</w:t>
      </w:r>
      <w:r w:rsidRPr="009965B1">
        <w:rPr>
          <w:sz w:val="22"/>
          <w:szCs w:val="22"/>
          <w:lang w:eastAsia="en-US"/>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191A11" w:rsidRPr="009965B1" w:rsidRDefault="00191A11" w:rsidP="00020B95">
      <w:pPr>
        <w:widowControl w:val="0"/>
        <w:autoSpaceDE w:val="0"/>
        <w:autoSpaceDN w:val="0"/>
        <w:adjustRightInd w:val="0"/>
        <w:ind w:left="-1276" w:right="-284" w:firstLine="283"/>
        <w:jc w:val="both"/>
        <w:rPr>
          <w:sz w:val="22"/>
          <w:szCs w:val="22"/>
          <w:lang w:eastAsia="en-US"/>
        </w:rPr>
      </w:pPr>
      <w:r w:rsidRPr="009965B1">
        <w:rPr>
          <w:b/>
          <w:sz w:val="22"/>
          <w:szCs w:val="22"/>
          <w:lang w:eastAsia="en-US"/>
        </w:rPr>
        <w:t>Остановка общественного транспорта</w:t>
      </w:r>
      <w:r w:rsidRPr="009965B1">
        <w:rPr>
          <w:sz w:val="22"/>
          <w:szCs w:val="22"/>
          <w:lang w:eastAsia="en-US"/>
        </w:rPr>
        <w:t xml:space="preserve"> – специально отведённая территория, предназначенная для посадки/высадки пассажиров общественного транспорта.</w:t>
      </w:r>
    </w:p>
    <w:p w:rsidR="00191A11" w:rsidRPr="009965B1" w:rsidRDefault="00191A11" w:rsidP="00020B95">
      <w:pPr>
        <w:widowControl w:val="0"/>
        <w:autoSpaceDE w:val="0"/>
        <w:autoSpaceDN w:val="0"/>
        <w:adjustRightInd w:val="0"/>
        <w:ind w:left="-1276" w:right="-284" w:firstLine="283"/>
        <w:jc w:val="both"/>
        <w:rPr>
          <w:sz w:val="22"/>
          <w:szCs w:val="22"/>
          <w:lang w:eastAsia="en-US"/>
        </w:rPr>
      </w:pPr>
      <w:r w:rsidRPr="009965B1">
        <w:rPr>
          <w:b/>
          <w:sz w:val="22"/>
          <w:szCs w:val="22"/>
          <w:lang w:eastAsia="en-US"/>
        </w:rPr>
        <w:t>Хранение</w:t>
      </w:r>
      <w:r w:rsidRPr="009965B1">
        <w:rPr>
          <w:sz w:val="22"/>
          <w:szCs w:val="22"/>
          <w:lang w:eastAsia="en-US"/>
        </w:rPr>
        <w:t xml:space="preserve"> – пребывание автотранспортных средств, принадлежащих постоянному населению, по месту регистрации автотранспортных средств.</w:t>
      </w:r>
    </w:p>
    <w:p w:rsidR="00191A11" w:rsidRPr="009965B1" w:rsidRDefault="00191A11" w:rsidP="00020B95">
      <w:pPr>
        <w:widowControl w:val="0"/>
        <w:autoSpaceDE w:val="0"/>
        <w:autoSpaceDN w:val="0"/>
        <w:adjustRightInd w:val="0"/>
        <w:ind w:left="-1276" w:right="-284" w:firstLine="283"/>
        <w:jc w:val="both"/>
        <w:rPr>
          <w:sz w:val="22"/>
          <w:szCs w:val="22"/>
          <w:lang w:eastAsia="en-US"/>
        </w:rPr>
      </w:pPr>
      <w:proofErr w:type="spellStart"/>
      <w:r w:rsidRPr="009965B1">
        <w:rPr>
          <w:b/>
          <w:sz w:val="22"/>
          <w:szCs w:val="22"/>
          <w:lang w:eastAsia="en-US"/>
        </w:rPr>
        <w:t>Паркирование</w:t>
      </w:r>
      <w:proofErr w:type="spellEnd"/>
      <w:r w:rsidRPr="009965B1">
        <w:rPr>
          <w:sz w:val="22"/>
          <w:szCs w:val="22"/>
          <w:lang w:eastAsia="en-US"/>
        </w:rPr>
        <w:t xml:space="preserve"> – временное пребывание на стоянках автотранспортных средств, принадлежащих посетителям объектов различного функционального назначения.</w:t>
      </w:r>
    </w:p>
    <w:p w:rsidR="00191A11" w:rsidRPr="009965B1" w:rsidRDefault="00191A11" w:rsidP="00020B95">
      <w:pPr>
        <w:widowControl w:val="0"/>
        <w:autoSpaceDE w:val="0"/>
        <w:autoSpaceDN w:val="0"/>
        <w:adjustRightInd w:val="0"/>
        <w:ind w:left="-1276" w:right="-284" w:firstLine="283"/>
        <w:jc w:val="both"/>
        <w:rPr>
          <w:sz w:val="22"/>
          <w:szCs w:val="22"/>
          <w:lang w:eastAsia="en-US"/>
        </w:rPr>
      </w:pPr>
      <w:r w:rsidRPr="009965B1">
        <w:rPr>
          <w:b/>
          <w:sz w:val="22"/>
          <w:szCs w:val="22"/>
          <w:lang w:eastAsia="en-US"/>
        </w:rPr>
        <w:t xml:space="preserve">Автостоянки </w:t>
      </w:r>
      <w:r w:rsidRPr="009965B1">
        <w:rPr>
          <w:sz w:val="22"/>
          <w:szCs w:val="22"/>
          <w:lang w:eastAsia="en-US"/>
        </w:rPr>
        <w:t xml:space="preserve">– открытые площадки, предназначенные для хранения или </w:t>
      </w:r>
      <w:proofErr w:type="spellStart"/>
      <w:r w:rsidRPr="009965B1">
        <w:rPr>
          <w:sz w:val="22"/>
          <w:szCs w:val="22"/>
          <w:lang w:eastAsia="en-US"/>
        </w:rPr>
        <w:t>паркирования</w:t>
      </w:r>
      <w:proofErr w:type="spellEnd"/>
      <w:r w:rsidRPr="009965B1">
        <w:rPr>
          <w:sz w:val="22"/>
          <w:szCs w:val="22"/>
          <w:lang w:eastAsia="en-US"/>
        </w:rPr>
        <w:t xml:space="preserve"> автомобилей. Автостоянки для хранения могут быть оборудованы навесами, легкими ограждениями боксов, смотровыми эстакадами. </w:t>
      </w:r>
      <w:proofErr w:type="gramStart"/>
      <w:r w:rsidRPr="009965B1">
        <w:rPr>
          <w:sz w:val="22"/>
          <w:szCs w:val="22"/>
          <w:lang w:eastAsia="en-US"/>
        </w:rPr>
        <w:t>Автостоянки могут устраиваться внеуличными (в виде карманов, отступающих от проезжей части, и др.) либо уличными (в виде "парковок" на проезжей части, обозначенных разметкой).</w:t>
      </w:r>
      <w:proofErr w:type="gramEnd"/>
    </w:p>
    <w:p w:rsidR="00191A11" w:rsidRPr="009965B1" w:rsidRDefault="00191A11" w:rsidP="00020B95">
      <w:pPr>
        <w:widowControl w:val="0"/>
        <w:autoSpaceDE w:val="0"/>
        <w:autoSpaceDN w:val="0"/>
        <w:adjustRightInd w:val="0"/>
        <w:ind w:left="-1276" w:right="-284" w:firstLine="283"/>
        <w:jc w:val="both"/>
        <w:rPr>
          <w:sz w:val="22"/>
          <w:szCs w:val="22"/>
          <w:lang w:eastAsia="en-US"/>
        </w:rPr>
      </w:pPr>
      <w:r w:rsidRPr="009965B1">
        <w:rPr>
          <w:b/>
          <w:sz w:val="22"/>
          <w:szCs w:val="22"/>
          <w:lang w:eastAsia="en-US"/>
        </w:rPr>
        <w:t>Транспортная услуга</w:t>
      </w:r>
      <w:r w:rsidRPr="009965B1">
        <w:rPr>
          <w:sz w:val="22"/>
          <w:szCs w:val="22"/>
          <w:lang w:eastAsia="en-US"/>
        </w:rPr>
        <w:t xml:space="preserve"> –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191A11" w:rsidRPr="009965B1" w:rsidRDefault="00191A11" w:rsidP="00020B95">
      <w:pPr>
        <w:widowControl w:val="0"/>
        <w:autoSpaceDE w:val="0"/>
        <w:autoSpaceDN w:val="0"/>
        <w:adjustRightInd w:val="0"/>
        <w:ind w:left="-1276" w:right="-284" w:firstLine="283"/>
        <w:jc w:val="both"/>
        <w:rPr>
          <w:sz w:val="22"/>
          <w:szCs w:val="22"/>
          <w:highlight w:val="yellow"/>
          <w:lang w:eastAsia="en-US"/>
        </w:rPr>
      </w:pPr>
      <w:r w:rsidRPr="009965B1">
        <w:rPr>
          <w:b/>
          <w:sz w:val="22"/>
          <w:szCs w:val="22"/>
          <w:lang w:eastAsia="en-US"/>
        </w:rPr>
        <w:t>Транспортное обслуживание</w:t>
      </w:r>
      <w:r w:rsidRPr="009965B1">
        <w:rPr>
          <w:sz w:val="22"/>
          <w:szCs w:val="22"/>
          <w:lang w:eastAsia="en-US"/>
        </w:rPr>
        <w:t xml:space="preserve"> – процесс предоставления транспортных услуг потребителям, в соответствии с установленными нормами и требованиями.</w:t>
      </w:r>
    </w:p>
    <w:p w:rsidR="00191A11" w:rsidRPr="009965B1" w:rsidRDefault="00191A11" w:rsidP="00020B95">
      <w:pPr>
        <w:widowControl w:val="0"/>
        <w:autoSpaceDE w:val="0"/>
        <w:autoSpaceDN w:val="0"/>
        <w:adjustRightInd w:val="0"/>
        <w:ind w:left="-1276" w:right="-284" w:firstLine="283"/>
        <w:jc w:val="both"/>
        <w:rPr>
          <w:sz w:val="22"/>
          <w:szCs w:val="22"/>
          <w:lang w:eastAsia="en-US"/>
        </w:rPr>
      </w:pPr>
      <w:r w:rsidRPr="009965B1">
        <w:rPr>
          <w:sz w:val="22"/>
          <w:szCs w:val="22"/>
          <w:lang w:eastAsia="en-US"/>
        </w:rPr>
        <w:t xml:space="preserve">иные понятия, используемые в </w:t>
      </w:r>
      <w:r w:rsidRPr="009965B1">
        <w:rPr>
          <w:sz w:val="22"/>
          <w:szCs w:val="22"/>
        </w:rPr>
        <w:t xml:space="preserve">МНГП </w:t>
      </w:r>
      <w:proofErr w:type="spellStart"/>
      <w:r w:rsidRPr="009965B1">
        <w:rPr>
          <w:sz w:val="22"/>
          <w:szCs w:val="22"/>
        </w:rPr>
        <w:t>Канаевского</w:t>
      </w:r>
      <w:proofErr w:type="spellEnd"/>
      <w:r w:rsidRPr="009965B1">
        <w:rPr>
          <w:sz w:val="22"/>
          <w:szCs w:val="22"/>
        </w:rPr>
        <w:t xml:space="preserve"> муниципального образования</w:t>
      </w:r>
      <w:r w:rsidRPr="009965B1">
        <w:rPr>
          <w:sz w:val="22"/>
          <w:szCs w:val="22"/>
          <w:lang w:eastAsia="en-US"/>
        </w:rPr>
        <w:t>, употребляются в значениях, соответствующих значениям, содержащимся в федеральном и региональном законодательстве Саратовской области.</w:t>
      </w:r>
    </w:p>
    <w:p w:rsidR="00191A11" w:rsidRPr="009965B1" w:rsidRDefault="00191A11" w:rsidP="00020B95">
      <w:pPr>
        <w:widowControl w:val="0"/>
        <w:autoSpaceDE w:val="0"/>
        <w:autoSpaceDN w:val="0"/>
        <w:adjustRightInd w:val="0"/>
        <w:ind w:left="-1276" w:right="-284" w:firstLine="283"/>
        <w:jc w:val="both"/>
        <w:rPr>
          <w:sz w:val="22"/>
          <w:szCs w:val="22"/>
          <w:highlight w:val="yellow"/>
          <w:lang w:eastAsia="en-US"/>
        </w:rPr>
      </w:pPr>
    </w:p>
    <w:p w:rsidR="00191A11" w:rsidRPr="009965B1" w:rsidRDefault="00191A11" w:rsidP="00020B95">
      <w:pPr>
        <w:pStyle w:val="af1"/>
        <w:ind w:left="-1276" w:right="-284" w:firstLine="283"/>
        <w:jc w:val="center"/>
        <w:rPr>
          <w:b/>
        </w:rPr>
      </w:pPr>
      <w:r w:rsidRPr="009965B1">
        <w:rPr>
          <w:b/>
        </w:rPr>
        <w:t>Определение перечня вопросов местного значения</w:t>
      </w:r>
    </w:p>
    <w:p w:rsidR="00191A11" w:rsidRPr="009965B1" w:rsidRDefault="00191A11" w:rsidP="00020B95">
      <w:pPr>
        <w:pStyle w:val="af1"/>
        <w:ind w:left="-1276" w:right="-284" w:firstLine="283"/>
        <w:jc w:val="center"/>
        <w:rPr>
          <w:b/>
        </w:rPr>
      </w:pPr>
      <w:proofErr w:type="spellStart"/>
      <w:r w:rsidRPr="009965B1">
        <w:rPr>
          <w:b/>
        </w:rPr>
        <w:t>Канаевского</w:t>
      </w:r>
      <w:proofErr w:type="spellEnd"/>
      <w:r w:rsidRPr="009965B1">
        <w:rPr>
          <w:b/>
        </w:rPr>
        <w:t xml:space="preserve"> муниципального образования для установления совокупности расчетных показателей</w:t>
      </w:r>
    </w:p>
    <w:p w:rsidR="00191A11" w:rsidRPr="009965B1" w:rsidRDefault="00191A11" w:rsidP="00020B95">
      <w:pPr>
        <w:widowControl w:val="0"/>
        <w:autoSpaceDE w:val="0"/>
        <w:autoSpaceDN w:val="0"/>
        <w:adjustRightInd w:val="0"/>
        <w:ind w:left="-1276" w:right="-284" w:firstLine="283"/>
        <w:jc w:val="both"/>
        <w:rPr>
          <w:b/>
          <w:sz w:val="22"/>
          <w:szCs w:val="22"/>
          <w:highlight w:val="yellow"/>
          <w:lang w:eastAsia="en-US"/>
        </w:rPr>
      </w:pPr>
    </w:p>
    <w:p w:rsidR="00191A11" w:rsidRPr="009965B1" w:rsidRDefault="00191A11" w:rsidP="00020B95">
      <w:pPr>
        <w:autoSpaceDE w:val="0"/>
        <w:autoSpaceDN w:val="0"/>
        <w:adjustRightInd w:val="0"/>
        <w:ind w:left="-1276" w:right="-284" w:firstLine="283"/>
        <w:jc w:val="both"/>
        <w:rPr>
          <w:sz w:val="22"/>
          <w:szCs w:val="22"/>
        </w:rPr>
      </w:pPr>
      <w:r w:rsidRPr="009965B1">
        <w:rPr>
          <w:sz w:val="22"/>
          <w:szCs w:val="22"/>
        </w:rPr>
        <w:t>1.12. В основе определения расчетных показателей минимально допустимого уровня обеспеченности объектами местного значения сельского поселения населения поселения и расчетных показателей максимально допустимого уровня территориальной доступности таких объектов для населения сельского поселения лежит определение перечня объектов местного значения.</w:t>
      </w:r>
    </w:p>
    <w:p w:rsidR="00191A11" w:rsidRPr="009965B1" w:rsidRDefault="00191A11" w:rsidP="00020B95">
      <w:pPr>
        <w:autoSpaceDE w:val="0"/>
        <w:autoSpaceDN w:val="0"/>
        <w:adjustRightInd w:val="0"/>
        <w:ind w:left="-1276" w:right="-284" w:firstLine="283"/>
        <w:jc w:val="both"/>
        <w:rPr>
          <w:sz w:val="22"/>
          <w:szCs w:val="22"/>
        </w:rPr>
      </w:pPr>
      <w:proofErr w:type="gramStart"/>
      <w:r w:rsidRPr="009965B1">
        <w:rPr>
          <w:sz w:val="22"/>
          <w:szCs w:val="22"/>
        </w:rPr>
        <w:t xml:space="preserve">На основании статьи 1 </w:t>
      </w:r>
      <w:proofErr w:type="spellStart"/>
      <w:r w:rsidRPr="009965B1">
        <w:rPr>
          <w:sz w:val="22"/>
          <w:szCs w:val="22"/>
        </w:rPr>
        <w:t>ГрК</w:t>
      </w:r>
      <w:proofErr w:type="spellEnd"/>
      <w:r w:rsidRPr="009965B1">
        <w:rPr>
          <w:sz w:val="22"/>
          <w:szCs w:val="22"/>
        </w:rPr>
        <w:t xml:space="preserve"> РФ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roofErr w:type="gramEnd"/>
    </w:p>
    <w:p w:rsidR="00191A11" w:rsidRPr="009965B1" w:rsidRDefault="00191A11" w:rsidP="00020B95">
      <w:pPr>
        <w:spacing w:line="237" w:lineRule="auto"/>
        <w:ind w:left="-1276" w:right="-284" w:firstLine="283"/>
        <w:jc w:val="both"/>
        <w:rPr>
          <w:sz w:val="22"/>
          <w:szCs w:val="22"/>
        </w:rPr>
      </w:pPr>
      <w:r w:rsidRPr="009965B1">
        <w:rPr>
          <w:sz w:val="22"/>
          <w:szCs w:val="22"/>
        </w:rPr>
        <w:t xml:space="preserve">1.13. Определение перечня объектов местного значения поселения основывается на п. 4 ст. 29.2 </w:t>
      </w:r>
      <w:proofErr w:type="spellStart"/>
      <w:r w:rsidRPr="009965B1">
        <w:rPr>
          <w:sz w:val="22"/>
          <w:szCs w:val="22"/>
        </w:rPr>
        <w:t>ГрК</w:t>
      </w:r>
      <w:proofErr w:type="spellEnd"/>
      <w:r w:rsidRPr="009965B1">
        <w:rPr>
          <w:sz w:val="22"/>
          <w:szCs w:val="22"/>
        </w:rPr>
        <w:t xml:space="preserve"> РФ, в котором указано, что местные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следующим областям:</w:t>
      </w:r>
    </w:p>
    <w:p w:rsidR="00191A11" w:rsidRPr="009965B1" w:rsidRDefault="00191A11" w:rsidP="00020B95">
      <w:pPr>
        <w:spacing w:line="5" w:lineRule="exact"/>
        <w:ind w:left="-1276" w:right="-284" w:firstLine="283"/>
        <w:rPr>
          <w:sz w:val="22"/>
          <w:szCs w:val="22"/>
        </w:rPr>
      </w:pPr>
    </w:p>
    <w:p w:rsidR="00191A11" w:rsidRPr="009965B1" w:rsidRDefault="00191A11" w:rsidP="00020B95">
      <w:pPr>
        <w:ind w:left="-1276" w:right="-284" w:firstLine="283"/>
        <w:rPr>
          <w:sz w:val="22"/>
          <w:szCs w:val="22"/>
        </w:rPr>
      </w:pPr>
      <w:r w:rsidRPr="009965B1">
        <w:rPr>
          <w:sz w:val="22"/>
          <w:szCs w:val="22"/>
        </w:rPr>
        <w:t>1)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020B95">
      <w:pPr>
        <w:ind w:left="-1276" w:right="-284" w:firstLine="283"/>
        <w:rPr>
          <w:sz w:val="22"/>
          <w:szCs w:val="22"/>
        </w:rPr>
      </w:pPr>
      <w:r w:rsidRPr="009965B1">
        <w:rPr>
          <w:sz w:val="22"/>
          <w:szCs w:val="22"/>
        </w:rPr>
        <w:t>2) автомобильные дороги местного значения;</w:t>
      </w:r>
    </w:p>
    <w:p w:rsidR="00191A11" w:rsidRPr="009965B1" w:rsidRDefault="00191A11" w:rsidP="00020B95">
      <w:pPr>
        <w:ind w:left="-1276" w:right="-284" w:firstLine="283"/>
        <w:rPr>
          <w:sz w:val="22"/>
          <w:szCs w:val="22"/>
        </w:rPr>
      </w:pPr>
      <w:r w:rsidRPr="009965B1">
        <w:rPr>
          <w:sz w:val="22"/>
          <w:szCs w:val="22"/>
        </w:rPr>
        <w:t>3) иные области в связи с решением вопросов местного значения поселения.</w:t>
      </w:r>
    </w:p>
    <w:p w:rsidR="00191A11" w:rsidRPr="009965B1" w:rsidRDefault="00191A11" w:rsidP="00020B95">
      <w:pPr>
        <w:spacing w:line="235" w:lineRule="auto"/>
        <w:ind w:left="-1276" w:right="-284" w:firstLine="283"/>
        <w:jc w:val="both"/>
        <w:rPr>
          <w:sz w:val="22"/>
          <w:szCs w:val="22"/>
        </w:rPr>
      </w:pPr>
      <w:r w:rsidRPr="009965B1">
        <w:rPr>
          <w:rFonts w:eastAsia="Courier New"/>
          <w:color w:val="000000"/>
          <w:sz w:val="22"/>
          <w:szCs w:val="22"/>
        </w:rPr>
        <w:t xml:space="preserve">1.14. </w:t>
      </w:r>
      <w:r w:rsidRPr="009965B1">
        <w:rPr>
          <w:sz w:val="22"/>
          <w:szCs w:val="22"/>
        </w:rPr>
        <w:t>Вопросы местного значения поселения определены в п.1 ст.14 Федерального закона от 06 октября 2003 г. № 131-ФЗ «Об общих принципах организации местного самоуправления в Российской Федерации».</w:t>
      </w:r>
    </w:p>
    <w:p w:rsidR="00191A11" w:rsidRPr="009965B1" w:rsidRDefault="00191A11" w:rsidP="00020B95">
      <w:pPr>
        <w:spacing w:line="237" w:lineRule="auto"/>
        <w:ind w:left="-1276" w:right="-284" w:firstLine="283"/>
        <w:jc w:val="both"/>
        <w:rPr>
          <w:sz w:val="22"/>
          <w:szCs w:val="22"/>
        </w:rPr>
      </w:pPr>
      <w:r w:rsidRPr="009965B1">
        <w:rPr>
          <w:sz w:val="22"/>
          <w:szCs w:val="22"/>
          <w:lang w:eastAsia="en-US"/>
        </w:rPr>
        <w:t xml:space="preserve">1.15. </w:t>
      </w:r>
      <w:r w:rsidRPr="009965B1">
        <w:rPr>
          <w:sz w:val="22"/>
          <w:szCs w:val="22"/>
        </w:rPr>
        <w:t xml:space="preserve">На основании ст. 44 Федерального закона от 06 октября 2003 г. № 131-ФЗ «Об общих принципах организации местного самоуправления в Российской Федерации» перечень вопросов местного значения </w:t>
      </w:r>
      <w:proofErr w:type="spellStart"/>
      <w:r w:rsidRPr="009965B1">
        <w:rPr>
          <w:sz w:val="22"/>
          <w:szCs w:val="22"/>
        </w:rPr>
        <w:t>Канаевского</w:t>
      </w:r>
      <w:proofErr w:type="spellEnd"/>
      <w:r w:rsidRPr="009965B1">
        <w:rPr>
          <w:sz w:val="22"/>
          <w:szCs w:val="22"/>
        </w:rPr>
        <w:t xml:space="preserve"> муниципального образования определяется его Уставом.</w:t>
      </w:r>
    </w:p>
    <w:p w:rsidR="00191A11" w:rsidRPr="009965B1" w:rsidRDefault="00191A11" w:rsidP="00020B95">
      <w:pPr>
        <w:spacing w:line="13" w:lineRule="exact"/>
        <w:ind w:left="-1276" w:right="-284" w:firstLine="283"/>
        <w:rPr>
          <w:sz w:val="22"/>
          <w:szCs w:val="22"/>
        </w:rPr>
      </w:pPr>
    </w:p>
    <w:p w:rsidR="00191A11" w:rsidRPr="009965B1" w:rsidRDefault="00191A11" w:rsidP="00020B95">
      <w:pPr>
        <w:spacing w:line="236" w:lineRule="auto"/>
        <w:ind w:left="-1276" w:right="-284" w:firstLine="283"/>
        <w:jc w:val="both"/>
        <w:rPr>
          <w:sz w:val="22"/>
          <w:szCs w:val="22"/>
        </w:rPr>
      </w:pPr>
      <w:r w:rsidRPr="009965B1">
        <w:rPr>
          <w:sz w:val="22"/>
          <w:szCs w:val="22"/>
        </w:rPr>
        <w:t xml:space="preserve">Соответственно, определение перечня вопросов местного значения для составления перечня объектов местного значения поселения основывается на перечне вопросов согласно Уставу </w:t>
      </w:r>
      <w:proofErr w:type="spellStart"/>
      <w:r w:rsidRPr="009965B1">
        <w:rPr>
          <w:sz w:val="22"/>
          <w:szCs w:val="22"/>
        </w:rPr>
        <w:t>Канаевского</w:t>
      </w:r>
      <w:proofErr w:type="spellEnd"/>
      <w:r w:rsidRPr="009965B1">
        <w:rPr>
          <w:sz w:val="22"/>
          <w:szCs w:val="22"/>
        </w:rPr>
        <w:t xml:space="preserve"> муниципального образования.</w:t>
      </w:r>
    </w:p>
    <w:p w:rsidR="00191A11" w:rsidRPr="009965B1" w:rsidRDefault="00191A11" w:rsidP="00020B95">
      <w:pPr>
        <w:spacing w:line="236" w:lineRule="auto"/>
        <w:ind w:left="-1276" w:right="-284" w:firstLine="283"/>
        <w:jc w:val="both"/>
        <w:rPr>
          <w:sz w:val="22"/>
          <w:szCs w:val="22"/>
        </w:rPr>
      </w:pPr>
      <w:r w:rsidRPr="009965B1">
        <w:rPr>
          <w:sz w:val="22"/>
          <w:szCs w:val="22"/>
          <w:lang w:eastAsia="en-US"/>
        </w:rPr>
        <w:t xml:space="preserve">1.16. </w:t>
      </w:r>
      <w:r w:rsidRPr="009965B1">
        <w:rPr>
          <w:sz w:val="22"/>
          <w:szCs w:val="22"/>
        </w:rPr>
        <w:t xml:space="preserve">В соответствии со ст. 3 Устава </w:t>
      </w:r>
      <w:proofErr w:type="spellStart"/>
      <w:r w:rsidRPr="009965B1">
        <w:rPr>
          <w:sz w:val="22"/>
          <w:szCs w:val="22"/>
        </w:rPr>
        <w:t>Канаевского</w:t>
      </w:r>
      <w:proofErr w:type="spellEnd"/>
      <w:r w:rsidRPr="009965B1">
        <w:rPr>
          <w:sz w:val="22"/>
          <w:szCs w:val="22"/>
        </w:rPr>
        <w:t xml:space="preserve"> муниципального образования, утвержденного Решением Совета </w:t>
      </w:r>
      <w:proofErr w:type="spellStart"/>
      <w:r w:rsidRPr="009965B1">
        <w:rPr>
          <w:sz w:val="22"/>
          <w:szCs w:val="22"/>
        </w:rPr>
        <w:t>Канаевского</w:t>
      </w:r>
      <w:proofErr w:type="spellEnd"/>
      <w:r w:rsidRPr="009965B1">
        <w:rPr>
          <w:sz w:val="22"/>
          <w:szCs w:val="22"/>
        </w:rPr>
        <w:t xml:space="preserve"> муниципального  образования ОМО Ивантеевского района Саратовской  области от 02.12.2005 года №9 (с учетом изменений и дополнений) к вопросам местного значения муниципального образования относятся:</w:t>
      </w:r>
    </w:p>
    <w:p w:rsidR="00191A11" w:rsidRPr="009965B1" w:rsidRDefault="00191A11" w:rsidP="00020B95">
      <w:pPr>
        <w:spacing w:line="236" w:lineRule="auto"/>
        <w:ind w:left="-1276" w:right="-284" w:firstLine="283"/>
        <w:jc w:val="both"/>
        <w:rPr>
          <w:sz w:val="22"/>
          <w:szCs w:val="22"/>
        </w:rPr>
      </w:pPr>
      <w:r w:rsidRPr="009965B1">
        <w:rPr>
          <w:sz w:val="22"/>
          <w:szCs w:val="22"/>
        </w:rPr>
        <w:lastRenderedPageBreak/>
        <w:t xml:space="preserve">1) составление и рассмотрение проекта бюджета поселения, утверждение и исполнение бюджета поселения, осуществление </w:t>
      </w:r>
      <w:proofErr w:type="gramStart"/>
      <w:r w:rsidRPr="009965B1">
        <w:rPr>
          <w:sz w:val="22"/>
          <w:szCs w:val="22"/>
        </w:rPr>
        <w:t>контроля за</w:t>
      </w:r>
      <w:proofErr w:type="gramEnd"/>
      <w:r w:rsidRPr="009965B1">
        <w:rPr>
          <w:sz w:val="22"/>
          <w:szCs w:val="22"/>
        </w:rPr>
        <w:t xml:space="preserve"> его исполнением, составление и утверждение отчета об исполнении бюджета поселения*;</w:t>
      </w:r>
    </w:p>
    <w:p w:rsidR="00191A11" w:rsidRPr="009965B1" w:rsidRDefault="00191A11" w:rsidP="00020B95">
      <w:pPr>
        <w:spacing w:line="236" w:lineRule="auto"/>
        <w:ind w:left="-1276" w:right="-284" w:firstLine="283"/>
        <w:jc w:val="both"/>
        <w:rPr>
          <w:sz w:val="22"/>
          <w:szCs w:val="22"/>
        </w:rPr>
      </w:pPr>
      <w:r w:rsidRPr="009965B1">
        <w:rPr>
          <w:sz w:val="22"/>
          <w:szCs w:val="22"/>
        </w:rPr>
        <w:t>2) установление, изменение и отмена местных налогов и сборов поселения*;</w:t>
      </w:r>
    </w:p>
    <w:p w:rsidR="00191A11" w:rsidRPr="009965B1" w:rsidRDefault="00191A11" w:rsidP="00020B95">
      <w:pPr>
        <w:spacing w:line="236" w:lineRule="auto"/>
        <w:ind w:left="-1276" w:right="-284" w:firstLine="283"/>
        <w:jc w:val="both"/>
        <w:rPr>
          <w:sz w:val="22"/>
          <w:szCs w:val="22"/>
        </w:rPr>
      </w:pPr>
      <w:r w:rsidRPr="009965B1">
        <w:rPr>
          <w:sz w:val="22"/>
          <w:szCs w:val="22"/>
        </w:rPr>
        <w:t>3) владение, пользование и распоряжение имуществом, находящимся в муниципальной собственности поселения:</w:t>
      </w:r>
    </w:p>
    <w:p w:rsidR="00191A11" w:rsidRPr="009965B1" w:rsidRDefault="00191A11" w:rsidP="00D445C3">
      <w:pPr>
        <w:numPr>
          <w:ilvl w:val="0"/>
          <w:numId w:val="3"/>
        </w:numPr>
        <w:tabs>
          <w:tab w:val="left" w:pos="720"/>
        </w:tabs>
        <w:suppressAutoHyphens w:val="0"/>
        <w:ind w:left="-1276" w:right="-284" w:firstLine="283"/>
        <w:rPr>
          <w:rFonts w:ascii="Symbol" w:eastAsia="Symbol" w:hAnsi="Symbol" w:cs="Symbol"/>
          <w:sz w:val="22"/>
          <w:szCs w:val="22"/>
        </w:rPr>
      </w:pPr>
      <w:r w:rsidRPr="009965B1">
        <w:rPr>
          <w:sz w:val="22"/>
          <w:szCs w:val="22"/>
        </w:rPr>
        <w:t>объекты электроснабжения;</w:t>
      </w:r>
    </w:p>
    <w:p w:rsidR="00191A11" w:rsidRPr="009965B1" w:rsidRDefault="00191A11" w:rsidP="00D445C3">
      <w:pPr>
        <w:numPr>
          <w:ilvl w:val="0"/>
          <w:numId w:val="3"/>
        </w:numPr>
        <w:tabs>
          <w:tab w:val="left" w:pos="720"/>
        </w:tabs>
        <w:suppressAutoHyphens w:val="0"/>
        <w:spacing w:line="239" w:lineRule="auto"/>
        <w:ind w:left="-1276" w:right="-284" w:firstLine="283"/>
        <w:rPr>
          <w:rFonts w:ascii="Symbol" w:eastAsia="Symbol" w:hAnsi="Symbol" w:cs="Symbol"/>
          <w:sz w:val="22"/>
          <w:szCs w:val="22"/>
        </w:rPr>
      </w:pPr>
      <w:r w:rsidRPr="009965B1">
        <w:rPr>
          <w:sz w:val="22"/>
          <w:szCs w:val="22"/>
        </w:rPr>
        <w:t>объекты теплоснабжения;</w:t>
      </w:r>
    </w:p>
    <w:p w:rsidR="00191A11" w:rsidRPr="009965B1" w:rsidRDefault="00191A11" w:rsidP="00020B95">
      <w:pPr>
        <w:spacing w:line="1" w:lineRule="exact"/>
        <w:ind w:left="-1276" w:right="-284" w:firstLine="283"/>
        <w:rPr>
          <w:rFonts w:ascii="Symbol" w:eastAsia="Symbol" w:hAnsi="Symbol" w:cs="Symbol"/>
          <w:sz w:val="22"/>
          <w:szCs w:val="22"/>
        </w:rPr>
      </w:pPr>
    </w:p>
    <w:p w:rsidR="00191A11" w:rsidRPr="009965B1" w:rsidRDefault="00191A11" w:rsidP="00D445C3">
      <w:pPr>
        <w:numPr>
          <w:ilvl w:val="0"/>
          <w:numId w:val="3"/>
        </w:numPr>
        <w:tabs>
          <w:tab w:val="left" w:pos="720"/>
        </w:tabs>
        <w:suppressAutoHyphens w:val="0"/>
        <w:ind w:left="-1276" w:right="-284" w:firstLine="283"/>
        <w:rPr>
          <w:rFonts w:ascii="Symbol" w:eastAsia="Symbol" w:hAnsi="Symbol" w:cs="Symbol"/>
          <w:sz w:val="22"/>
          <w:szCs w:val="22"/>
        </w:rPr>
      </w:pPr>
      <w:r w:rsidRPr="009965B1">
        <w:rPr>
          <w:sz w:val="22"/>
          <w:szCs w:val="22"/>
        </w:rPr>
        <w:t>объекты газоснабжения;</w:t>
      </w:r>
    </w:p>
    <w:p w:rsidR="00191A11" w:rsidRPr="009965B1" w:rsidRDefault="00191A11" w:rsidP="00D445C3">
      <w:pPr>
        <w:numPr>
          <w:ilvl w:val="0"/>
          <w:numId w:val="3"/>
        </w:numPr>
        <w:tabs>
          <w:tab w:val="left" w:pos="720"/>
        </w:tabs>
        <w:suppressAutoHyphens w:val="0"/>
        <w:spacing w:line="239" w:lineRule="auto"/>
        <w:ind w:left="-1276" w:right="-284" w:firstLine="283"/>
        <w:rPr>
          <w:rFonts w:ascii="Symbol" w:eastAsia="Symbol" w:hAnsi="Symbol" w:cs="Symbol"/>
          <w:sz w:val="22"/>
          <w:szCs w:val="22"/>
        </w:rPr>
      </w:pPr>
      <w:r w:rsidRPr="009965B1">
        <w:rPr>
          <w:sz w:val="22"/>
          <w:szCs w:val="22"/>
        </w:rPr>
        <w:t>объекты водоснабжения;</w:t>
      </w:r>
    </w:p>
    <w:p w:rsidR="00191A11" w:rsidRPr="009965B1" w:rsidRDefault="00191A11" w:rsidP="00D445C3">
      <w:pPr>
        <w:numPr>
          <w:ilvl w:val="0"/>
          <w:numId w:val="3"/>
        </w:numPr>
        <w:tabs>
          <w:tab w:val="left" w:pos="720"/>
        </w:tabs>
        <w:suppressAutoHyphens w:val="0"/>
        <w:spacing w:line="239" w:lineRule="auto"/>
        <w:ind w:left="-1276" w:right="-284" w:firstLine="283"/>
        <w:rPr>
          <w:rFonts w:ascii="Symbol" w:eastAsia="Symbol" w:hAnsi="Symbol" w:cs="Symbol"/>
          <w:sz w:val="22"/>
          <w:szCs w:val="22"/>
        </w:rPr>
      </w:pPr>
      <w:r w:rsidRPr="009965B1">
        <w:rPr>
          <w:sz w:val="22"/>
          <w:szCs w:val="22"/>
        </w:rPr>
        <w:t>объекты водоотведения.</w:t>
      </w:r>
    </w:p>
    <w:p w:rsidR="00191A11" w:rsidRPr="009965B1" w:rsidRDefault="00191A11" w:rsidP="00020B95">
      <w:pPr>
        <w:spacing w:line="236" w:lineRule="auto"/>
        <w:ind w:left="-1276" w:right="-284" w:firstLine="283"/>
        <w:jc w:val="both"/>
        <w:rPr>
          <w:sz w:val="22"/>
          <w:szCs w:val="22"/>
        </w:rPr>
      </w:pPr>
      <w:r w:rsidRPr="009965B1">
        <w:rPr>
          <w:sz w:val="22"/>
          <w:szCs w:val="22"/>
        </w:rPr>
        <w:t>4) обеспечение первичных мер пожарной безопасности в границах населенных пунктов поселения;</w:t>
      </w:r>
    </w:p>
    <w:p w:rsidR="00191A11" w:rsidRPr="009965B1" w:rsidRDefault="00191A11" w:rsidP="00020B95">
      <w:pPr>
        <w:spacing w:line="237" w:lineRule="auto"/>
        <w:ind w:left="-1276" w:right="-284" w:firstLine="283"/>
        <w:jc w:val="both"/>
        <w:rPr>
          <w:iCs/>
          <w:sz w:val="22"/>
          <w:szCs w:val="22"/>
        </w:rPr>
      </w:pPr>
      <w:r w:rsidRPr="009965B1">
        <w:rPr>
          <w:sz w:val="22"/>
          <w:szCs w:val="22"/>
        </w:rPr>
        <w:t>Указанные полномочия относятся к сфере безопасности, регулируемые федеральным законом от 21 декабря 1994 г. № 69-ФЗ «О пожарной безопасности» и федеральным законом от 22 июля 2008 г. № 123-ФЗ «Технический регламент о требованиях пожарной безопасности» и учитываются при подготовке генерального плана и проектов планировки.</w:t>
      </w:r>
    </w:p>
    <w:p w:rsidR="00191A11" w:rsidRPr="009965B1" w:rsidRDefault="00191A11" w:rsidP="00020B95">
      <w:pPr>
        <w:spacing w:line="236" w:lineRule="auto"/>
        <w:ind w:left="-1276" w:right="-284" w:firstLine="283"/>
        <w:jc w:val="both"/>
        <w:rPr>
          <w:sz w:val="22"/>
          <w:szCs w:val="22"/>
        </w:rPr>
      </w:pPr>
      <w:r w:rsidRPr="009965B1">
        <w:rPr>
          <w:sz w:val="22"/>
          <w:szCs w:val="22"/>
        </w:rPr>
        <w:t>5) создание условий для обеспечения жителей поселения услугами связи, общественного питания, торговли и бытового обслуживания;</w:t>
      </w:r>
    </w:p>
    <w:p w:rsidR="00191A11" w:rsidRPr="009965B1" w:rsidRDefault="00191A11" w:rsidP="00020B95">
      <w:pPr>
        <w:spacing w:line="238" w:lineRule="auto"/>
        <w:ind w:left="-1276" w:right="-284" w:firstLine="283"/>
        <w:jc w:val="both"/>
        <w:rPr>
          <w:sz w:val="22"/>
          <w:szCs w:val="22"/>
        </w:rPr>
      </w:pPr>
      <w:r w:rsidRPr="009965B1">
        <w:rPr>
          <w:sz w:val="22"/>
          <w:szCs w:val="22"/>
        </w:rPr>
        <w:t>Согласно п. 2 ст. 6 Федерального закона «О связи» от 07 июля 2003 г. № 126-ФЗ орган местного самоуправления содействует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 В соответствии с п. 1 ст. 6 Федерального закона «О связи» от 07 июля 2003 г. № 126-ФЗ сооружения связи учитываются при подготовке генерального плана и проектов планировки.</w:t>
      </w:r>
    </w:p>
    <w:p w:rsidR="00191A11" w:rsidRPr="009965B1" w:rsidRDefault="00191A11" w:rsidP="00020B95">
      <w:pPr>
        <w:spacing w:line="237" w:lineRule="auto"/>
        <w:ind w:left="-1276" w:right="-284" w:firstLine="283"/>
        <w:jc w:val="both"/>
        <w:rPr>
          <w:sz w:val="22"/>
          <w:szCs w:val="22"/>
        </w:rPr>
      </w:pPr>
      <w:r w:rsidRPr="009965B1">
        <w:rPr>
          <w:sz w:val="22"/>
          <w:szCs w:val="22"/>
        </w:rPr>
        <w:t>Нормативы учитываются при разработке генерального плана, муниципальных программ развития торговли, а также схем размещения нестационарных торговых объектов, планов организации розничных рынков, ярмарок и иных форм розничной торговли на территории муниципального образования.</w:t>
      </w:r>
    </w:p>
    <w:p w:rsidR="00191A11" w:rsidRPr="009965B1" w:rsidRDefault="00191A11" w:rsidP="00020B95">
      <w:pPr>
        <w:spacing w:line="13" w:lineRule="exact"/>
        <w:ind w:left="-1276" w:right="-284" w:firstLine="283"/>
        <w:rPr>
          <w:sz w:val="22"/>
          <w:szCs w:val="22"/>
        </w:rPr>
      </w:pPr>
    </w:p>
    <w:p w:rsidR="00191A11" w:rsidRPr="009965B1" w:rsidRDefault="00191A11" w:rsidP="00020B95">
      <w:pPr>
        <w:tabs>
          <w:tab w:val="left" w:pos="938"/>
        </w:tabs>
        <w:spacing w:line="234" w:lineRule="auto"/>
        <w:ind w:left="-1276" w:right="-284"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связи, общественного питания, торговли и бытового обслуживания:</w:t>
      </w:r>
    </w:p>
    <w:p w:rsidR="00191A11" w:rsidRPr="009965B1" w:rsidRDefault="00191A11" w:rsidP="00020B95">
      <w:pPr>
        <w:spacing w:line="33" w:lineRule="exact"/>
        <w:ind w:left="-1276" w:right="-284" w:firstLine="283"/>
        <w:rPr>
          <w:sz w:val="22"/>
          <w:szCs w:val="22"/>
        </w:rPr>
      </w:pPr>
    </w:p>
    <w:p w:rsidR="00191A11" w:rsidRPr="009965B1" w:rsidRDefault="00191A11" w:rsidP="00D445C3">
      <w:pPr>
        <w:numPr>
          <w:ilvl w:val="0"/>
          <w:numId w:val="4"/>
        </w:numPr>
        <w:tabs>
          <w:tab w:val="left" w:pos="708"/>
        </w:tabs>
        <w:suppressAutoHyphens w:val="0"/>
        <w:spacing w:line="230" w:lineRule="auto"/>
        <w:ind w:left="-1276" w:right="-284" w:firstLine="283"/>
        <w:jc w:val="both"/>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 за исключением линейных объектов.</w:t>
      </w:r>
    </w:p>
    <w:p w:rsidR="00191A11" w:rsidRPr="009965B1" w:rsidRDefault="00191A11" w:rsidP="00020B95">
      <w:pPr>
        <w:spacing w:line="34" w:lineRule="exact"/>
        <w:ind w:left="-1276" w:right="-284"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5" w:lineRule="auto"/>
        <w:ind w:left="-1276" w:right="-284"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020B95">
      <w:pPr>
        <w:spacing w:line="33" w:lineRule="exact"/>
        <w:ind w:left="-1276" w:right="-284"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3" w:lineRule="auto"/>
        <w:ind w:left="-1276" w:right="-284"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020B95">
      <w:pPr>
        <w:spacing w:line="236" w:lineRule="auto"/>
        <w:ind w:left="-1276" w:right="-284" w:firstLine="283"/>
        <w:jc w:val="both"/>
        <w:rPr>
          <w:sz w:val="22"/>
          <w:szCs w:val="22"/>
        </w:rPr>
      </w:pPr>
      <w:r w:rsidRPr="009965B1">
        <w:rPr>
          <w:sz w:val="22"/>
          <w:szCs w:val="22"/>
        </w:rPr>
        <w:t>6) создание условий для организации досуга и обеспечения жителей поселения услугами организаций культуры;</w:t>
      </w:r>
    </w:p>
    <w:p w:rsidR="00191A11" w:rsidRPr="009965B1" w:rsidRDefault="00191A11" w:rsidP="00020B95">
      <w:pPr>
        <w:spacing w:line="234" w:lineRule="auto"/>
        <w:ind w:left="-1276" w:right="-284" w:firstLine="283"/>
        <w:rPr>
          <w:iCs/>
          <w:sz w:val="22"/>
          <w:szCs w:val="22"/>
        </w:rPr>
      </w:pPr>
      <w:r w:rsidRPr="009965B1">
        <w:rPr>
          <w:sz w:val="22"/>
          <w:szCs w:val="22"/>
        </w:rPr>
        <w:t>Организации культуры могут относиться к федеральной, региональной, муниципальной и частной собственности.</w:t>
      </w:r>
    </w:p>
    <w:p w:rsidR="00191A11" w:rsidRPr="009965B1" w:rsidRDefault="00191A11" w:rsidP="00020B95">
      <w:pPr>
        <w:tabs>
          <w:tab w:val="left" w:pos="950"/>
        </w:tabs>
        <w:spacing w:line="234" w:lineRule="auto"/>
        <w:ind w:left="-1276" w:right="-284"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организаций культуры:</w:t>
      </w:r>
    </w:p>
    <w:p w:rsidR="00191A11" w:rsidRPr="009965B1" w:rsidRDefault="00191A11" w:rsidP="00020B95">
      <w:pPr>
        <w:spacing w:line="33" w:lineRule="exact"/>
        <w:ind w:left="-1276" w:right="-284" w:firstLine="283"/>
        <w:rPr>
          <w:sz w:val="22"/>
          <w:szCs w:val="22"/>
        </w:rPr>
      </w:pPr>
    </w:p>
    <w:p w:rsidR="00191A11" w:rsidRPr="009965B1" w:rsidRDefault="00191A11" w:rsidP="00D445C3">
      <w:pPr>
        <w:numPr>
          <w:ilvl w:val="0"/>
          <w:numId w:val="5"/>
        </w:numPr>
        <w:tabs>
          <w:tab w:val="left" w:pos="708"/>
        </w:tabs>
        <w:suppressAutoHyphens w:val="0"/>
        <w:spacing w:line="226" w:lineRule="auto"/>
        <w:ind w:left="-1276" w:right="-284"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020B95">
      <w:pPr>
        <w:spacing w:line="32" w:lineRule="exact"/>
        <w:ind w:left="-1276" w:right="-284"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284"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020B95">
      <w:pPr>
        <w:spacing w:line="33" w:lineRule="exact"/>
        <w:ind w:left="-1276" w:right="-284"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284"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020B95">
      <w:pPr>
        <w:spacing w:line="14" w:lineRule="exact"/>
        <w:ind w:left="-1276" w:right="-284" w:firstLine="283"/>
        <w:rPr>
          <w:rFonts w:ascii="Symbol" w:eastAsia="Symbol" w:hAnsi="Symbol" w:cs="Symbol"/>
          <w:sz w:val="22"/>
          <w:szCs w:val="22"/>
        </w:rPr>
      </w:pPr>
    </w:p>
    <w:p w:rsidR="00191A11" w:rsidRPr="009965B1" w:rsidRDefault="00191A11" w:rsidP="00020B95">
      <w:pPr>
        <w:tabs>
          <w:tab w:val="left" w:pos="974"/>
        </w:tabs>
        <w:spacing w:line="236" w:lineRule="auto"/>
        <w:ind w:left="-1276" w:right="-284"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020B95">
      <w:pPr>
        <w:spacing w:line="236" w:lineRule="auto"/>
        <w:ind w:left="-1276" w:right="-284" w:firstLine="283"/>
        <w:jc w:val="both"/>
        <w:rPr>
          <w:sz w:val="22"/>
          <w:szCs w:val="22"/>
        </w:rPr>
      </w:pPr>
      <w:r w:rsidRPr="009965B1">
        <w:rPr>
          <w:sz w:val="22"/>
          <w:szCs w:val="22"/>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91A11" w:rsidRPr="009965B1" w:rsidRDefault="00191A11" w:rsidP="00020B95">
      <w:pPr>
        <w:spacing w:line="234" w:lineRule="auto"/>
        <w:ind w:left="-1276" w:right="-284" w:firstLine="283"/>
        <w:jc w:val="both"/>
        <w:rPr>
          <w:iCs/>
          <w:sz w:val="22"/>
          <w:szCs w:val="22"/>
        </w:rPr>
      </w:pPr>
      <w:r w:rsidRPr="009965B1">
        <w:rPr>
          <w:sz w:val="22"/>
          <w:szCs w:val="22"/>
        </w:rPr>
        <w:t>Объекты физической культуры и спорта могут относиться к федеральной, региональной, муниципальной и частной собственности.</w:t>
      </w:r>
    </w:p>
    <w:p w:rsidR="00191A11" w:rsidRPr="009965B1" w:rsidRDefault="00191A11" w:rsidP="00020B95">
      <w:pPr>
        <w:spacing w:line="13" w:lineRule="exact"/>
        <w:ind w:left="-1276" w:right="-284" w:firstLine="283"/>
        <w:rPr>
          <w:iCs/>
          <w:sz w:val="22"/>
          <w:szCs w:val="22"/>
        </w:rPr>
      </w:pPr>
    </w:p>
    <w:p w:rsidR="00191A11" w:rsidRPr="009965B1" w:rsidRDefault="00191A11" w:rsidP="00020B95">
      <w:pPr>
        <w:tabs>
          <w:tab w:val="left" w:pos="943"/>
        </w:tabs>
        <w:spacing w:line="234" w:lineRule="auto"/>
        <w:ind w:left="-1276" w:right="-284" w:firstLine="283"/>
        <w:jc w:val="both"/>
        <w:rPr>
          <w:sz w:val="22"/>
          <w:szCs w:val="22"/>
        </w:rPr>
      </w:pPr>
      <w:r w:rsidRPr="009965B1">
        <w:rPr>
          <w:sz w:val="22"/>
          <w:szCs w:val="22"/>
        </w:rPr>
        <w:lastRenderedPageBreak/>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физической культуры и спорта:</w:t>
      </w:r>
    </w:p>
    <w:p w:rsidR="00191A11" w:rsidRPr="009965B1" w:rsidRDefault="00191A11" w:rsidP="00020B95">
      <w:pPr>
        <w:spacing w:line="33" w:lineRule="exact"/>
        <w:ind w:left="-1276" w:right="-284" w:firstLine="283"/>
        <w:rPr>
          <w:sz w:val="22"/>
          <w:szCs w:val="22"/>
        </w:rPr>
      </w:pPr>
    </w:p>
    <w:p w:rsidR="00191A11" w:rsidRPr="009965B1" w:rsidRDefault="00191A11" w:rsidP="00D445C3">
      <w:pPr>
        <w:numPr>
          <w:ilvl w:val="0"/>
          <w:numId w:val="5"/>
        </w:numPr>
        <w:tabs>
          <w:tab w:val="left" w:pos="708"/>
        </w:tabs>
        <w:suppressAutoHyphens w:val="0"/>
        <w:spacing w:line="227" w:lineRule="auto"/>
        <w:ind w:left="-1276" w:right="-284"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020B95">
      <w:pPr>
        <w:spacing w:line="32" w:lineRule="exact"/>
        <w:ind w:left="-1276" w:right="-284"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284"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020B95">
      <w:pPr>
        <w:spacing w:line="33" w:lineRule="exact"/>
        <w:ind w:left="-1276" w:right="-284"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284"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020B95">
      <w:pPr>
        <w:spacing w:line="12" w:lineRule="exact"/>
        <w:ind w:left="-1276" w:right="-284" w:firstLine="283"/>
        <w:rPr>
          <w:rFonts w:ascii="Symbol" w:eastAsia="Symbol" w:hAnsi="Symbol" w:cs="Symbol"/>
          <w:sz w:val="22"/>
          <w:szCs w:val="22"/>
        </w:rPr>
      </w:pPr>
    </w:p>
    <w:p w:rsidR="00191A11" w:rsidRPr="009965B1" w:rsidRDefault="00191A11" w:rsidP="00020B95">
      <w:pPr>
        <w:tabs>
          <w:tab w:val="left" w:pos="974"/>
        </w:tabs>
        <w:spacing w:line="236" w:lineRule="auto"/>
        <w:ind w:left="-1276" w:right="-284"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020B95">
      <w:pPr>
        <w:spacing w:line="236" w:lineRule="auto"/>
        <w:ind w:left="-1276" w:right="-284" w:firstLine="283"/>
        <w:jc w:val="both"/>
        <w:rPr>
          <w:sz w:val="22"/>
          <w:szCs w:val="22"/>
        </w:rPr>
      </w:pPr>
      <w:r w:rsidRPr="009965B1">
        <w:rPr>
          <w:sz w:val="22"/>
          <w:szCs w:val="22"/>
        </w:rPr>
        <w:t>8) формирование архивных фондов муниципального образования;</w:t>
      </w:r>
    </w:p>
    <w:p w:rsidR="00191A11" w:rsidRPr="009965B1" w:rsidRDefault="00191A11" w:rsidP="00D445C3">
      <w:pPr>
        <w:numPr>
          <w:ilvl w:val="0"/>
          <w:numId w:val="6"/>
        </w:numPr>
        <w:tabs>
          <w:tab w:val="left" w:pos="720"/>
        </w:tabs>
        <w:suppressAutoHyphens w:val="0"/>
        <w:ind w:left="-1276" w:right="-284" w:firstLine="283"/>
        <w:rPr>
          <w:rFonts w:ascii="Symbol" w:eastAsia="Symbol" w:hAnsi="Symbol" w:cs="Symbol"/>
          <w:sz w:val="22"/>
          <w:szCs w:val="22"/>
        </w:rPr>
      </w:pPr>
      <w:r w:rsidRPr="009965B1">
        <w:rPr>
          <w:sz w:val="22"/>
          <w:szCs w:val="22"/>
        </w:rPr>
        <w:t>муниципальные архивы.</w:t>
      </w:r>
    </w:p>
    <w:p w:rsidR="00191A11" w:rsidRPr="009965B1" w:rsidRDefault="00191A11" w:rsidP="00020B95">
      <w:pPr>
        <w:spacing w:line="236" w:lineRule="auto"/>
        <w:ind w:left="-1276" w:right="-284" w:firstLine="283"/>
        <w:jc w:val="both"/>
        <w:rPr>
          <w:sz w:val="22"/>
          <w:szCs w:val="22"/>
        </w:rPr>
      </w:pPr>
      <w:r w:rsidRPr="009965B1">
        <w:rPr>
          <w:sz w:val="22"/>
          <w:szCs w:val="22"/>
        </w:rPr>
        <w:t xml:space="preserve">9) утверждение правил благоустройства территории поселения, </w:t>
      </w:r>
      <w:proofErr w:type="gramStart"/>
      <w:r w:rsidRPr="009965B1">
        <w:rPr>
          <w:sz w:val="22"/>
          <w:szCs w:val="22"/>
        </w:rPr>
        <w:t>устанавливающих</w:t>
      </w:r>
      <w:proofErr w:type="gramEnd"/>
      <w:r w:rsidRPr="009965B1">
        <w:rPr>
          <w:sz w:val="22"/>
          <w:szCs w:val="22"/>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191A11" w:rsidRPr="009965B1" w:rsidRDefault="00191A11" w:rsidP="00020B95">
      <w:pPr>
        <w:spacing w:line="237" w:lineRule="auto"/>
        <w:ind w:left="-1276" w:right="-284" w:firstLine="283"/>
        <w:jc w:val="both"/>
        <w:rPr>
          <w:iCs/>
          <w:sz w:val="22"/>
          <w:szCs w:val="22"/>
        </w:rPr>
      </w:pPr>
      <w:r w:rsidRPr="009965B1">
        <w:rPr>
          <w:sz w:val="22"/>
          <w:szCs w:val="22"/>
        </w:rPr>
        <w:t>Местные нормативы градостроительного проектирования устанавливают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 в отношении озелененных территории общего пользования.</w:t>
      </w:r>
    </w:p>
    <w:p w:rsidR="00191A11" w:rsidRPr="009965B1" w:rsidRDefault="00191A11" w:rsidP="00020B95">
      <w:pPr>
        <w:spacing w:line="13" w:lineRule="exact"/>
        <w:ind w:left="-1276" w:right="-284" w:firstLine="283"/>
        <w:rPr>
          <w:iCs/>
          <w:sz w:val="22"/>
          <w:szCs w:val="22"/>
        </w:rPr>
      </w:pPr>
    </w:p>
    <w:p w:rsidR="00191A11" w:rsidRPr="009965B1" w:rsidRDefault="00191A11" w:rsidP="00020B95">
      <w:pPr>
        <w:spacing w:line="236" w:lineRule="auto"/>
        <w:ind w:left="-1276" w:right="-284" w:firstLine="283"/>
        <w:jc w:val="both"/>
        <w:rPr>
          <w:iCs/>
          <w:sz w:val="22"/>
          <w:szCs w:val="22"/>
        </w:rPr>
      </w:pPr>
      <w:r w:rsidRPr="009965B1">
        <w:rPr>
          <w:sz w:val="22"/>
          <w:szCs w:val="22"/>
        </w:rPr>
        <w:t>Освещение улиц, указатели с наименованиями улиц и номерами домов, малые архитектурные формы не относятся к объектам, в отношении которых необходимо устанавливать расчетные показатели.</w:t>
      </w:r>
    </w:p>
    <w:p w:rsidR="00191A11" w:rsidRPr="009965B1" w:rsidRDefault="00191A11" w:rsidP="00020B95">
      <w:pPr>
        <w:spacing w:line="236" w:lineRule="auto"/>
        <w:ind w:left="-1276" w:right="-284" w:firstLine="283"/>
        <w:jc w:val="both"/>
        <w:rPr>
          <w:sz w:val="22"/>
          <w:szCs w:val="22"/>
        </w:rPr>
      </w:pPr>
      <w:r w:rsidRPr="009965B1">
        <w:rPr>
          <w:sz w:val="22"/>
          <w:szCs w:val="22"/>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91A11" w:rsidRPr="009965B1" w:rsidRDefault="00191A11" w:rsidP="00020B95">
      <w:pPr>
        <w:spacing w:line="236" w:lineRule="auto"/>
        <w:ind w:left="-1276" w:right="-284" w:firstLine="283"/>
        <w:jc w:val="both"/>
        <w:rPr>
          <w:sz w:val="22"/>
          <w:szCs w:val="22"/>
        </w:rPr>
      </w:pPr>
      <w:r w:rsidRPr="009965B1">
        <w:rPr>
          <w:sz w:val="22"/>
          <w:szCs w:val="22"/>
        </w:rPr>
        <w:t>11) содействие в развитии сельскохозяйственного производства, создание условий для развития малого и среднего предпринимательства*;</w:t>
      </w:r>
    </w:p>
    <w:p w:rsidR="00191A11" w:rsidRPr="009965B1" w:rsidRDefault="00191A11" w:rsidP="00D445C3">
      <w:pPr>
        <w:numPr>
          <w:ilvl w:val="2"/>
          <w:numId w:val="7"/>
        </w:numPr>
        <w:tabs>
          <w:tab w:val="left" w:pos="920"/>
        </w:tabs>
        <w:suppressAutoHyphens w:val="0"/>
        <w:ind w:left="-1276" w:right="-284"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020B95">
      <w:pPr>
        <w:spacing w:line="31" w:lineRule="exact"/>
        <w:ind w:left="-1276" w:right="-284" w:firstLine="283"/>
        <w:rPr>
          <w:sz w:val="22"/>
          <w:szCs w:val="22"/>
        </w:rPr>
      </w:pPr>
    </w:p>
    <w:p w:rsidR="00191A11" w:rsidRPr="009965B1" w:rsidRDefault="00191A11" w:rsidP="00D445C3">
      <w:pPr>
        <w:numPr>
          <w:ilvl w:val="1"/>
          <w:numId w:val="7"/>
        </w:numPr>
        <w:tabs>
          <w:tab w:val="left" w:pos="708"/>
        </w:tabs>
        <w:suppressAutoHyphens w:val="0"/>
        <w:spacing w:line="226" w:lineRule="auto"/>
        <w:ind w:left="-1276" w:right="-284"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020B95">
      <w:pPr>
        <w:spacing w:line="32" w:lineRule="exact"/>
        <w:ind w:left="-1276" w:right="-284"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5" w:lineRule="auto"/>
        <w:ind w:left="-1276" w:right="-284"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020B95">
      <w:pPr>
        <w:spacing w:line="33" w:lineRule="exact"/>
        <w:ind w:left="-1276" w:right="-284"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3" w:lineRule="auto"/>
        <w:ind w:left="-1276" w:right="-284"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020B95">
      <w:pPr>
        <w:spacing w:line="236" w:lineRule="auto"/>
        <w:ind w:left="-1276" w:right="-284" w:firstLine="283"/>
        <w:jc w:val="both"/>
        <w:rPr>
          <w:sz w:val="22"/>
          <w:szCs w:val="22"/>
        </w:rPr>
      </w:pPr>
      <w:r w:rsidRPr="009965B1">
        <w:rPr>
          <w:sz w:val="22"/>
          <w:szCs w:val="22"/>
        </w:rPr>
        <w:t>12) организация и осуществление мероприятий по работе с детьми и молодежью в поселении;</w:t>
      </w:r>
    </w:p>
    <w:p w:rsidR="00191A11" w:rsidRPr="009965B1" w:rsidRDefault="00191A11" w:rsidP="00020B95">
      <w:pPr>
        <w:spacing w:line="234" w:lineRule="auto"/>
        <w:ind w:left="-1276" w:right="-284" w:firstLine="283"/>
        <w:rPr>
          <w:iCs/>
          <w:sz w:val="22"/>
          <w:szCs w:val="22"/>
        </w:rPr>
      </w:pPr>
      <w:r w:rsidRPr="009965B1">
        <w:rPr>
          <w:sz w:val="22"/>
          <w:szCs w:val="22"/>
        </w:rPr>
        <w:t>Осуществляется за счет объектов управления и посредством использования объектов культуры и досуга, объектов физической культуры и массового спорта.</w:t>
      </w:r>
    </w:p>
    <w:p w:rsidR="00191A11" w:rsidRPr="009965B1" w:rsidRDefault="00191A11" w:rsidP="00020B95">
      <w:pPr>
        <w:spacing w:line="236" w:lineRule="auto"/>
        <w:ind w:left="-1276" w:right="-284" w:firstLine="283"/>
        <w:jc w:val="both"/>
        <w:rPr>
          <w:sz w:val="22"/>
          <w:szCs w:val="22"/>
        </w:rPr>
      </w:pPr>
      <w:r w:rsidRPr="009965B1">
        <w:rPr>
          <w:sz w:val="22"/>
          <w:szCs w:val="22"/>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91A11" w:rsidRPr="009965B1" w:rsidRDefault="00191A11" w:rsidP="00020B95">
      <w:pPr>
        <w:spacing w:line="236" w:lineRule="auto"/>
        <w:ind w:left="-1276" w:right="-284" w:firstLine="283"/>
        <w:jc w:val="both"/>
        <w:rPr>
          <w:sz w:val="22"/>
          <w:szCs w:val="22"/>
        </w:rPr>
      </w:pPr>
      <w:r w:rsidRPr="009965B1">
        <w:rPr>
          <w:sz w:val="22"/>
          <w:szCs w:val="22"/>
        </w:rPr>
        <w:t>14) организация в границах поселения водоснабжения населения, водоотведения в пределах полномочий, установленных законодательством Российской Федерации;</w:t>
      </w:r>
    </w:p>
    <w:p w:rsidR="00191A11" w:rsidRPr="009965B1" w:rsidRDefault="00191A11" w:rsidP="00020B95">
      <w:pPr>
        <w:spacing w:line="236" w:lineRule="auto"/>
        <w:ind w:left="-1276" w:right="-284" w:firstLine="283"/>
        <w:jc w:val="both"/>
        <w:rPr>
          <w:sz w:val="22"/>
          <w:szCs w:val="22"/>
        </w:rPr>
      </w:pPr>
      <w:r w:rsidRPr="009965B1">
        <w:rPr>
          <w:sz w:val="22"/>
          <w:szCs w:val="22"/>
        </w:rPr>
        <w:t>См. п. 3.</w:t>
      </w:r>
    </w:p>
    <w:p w:rsidR="00191A11" w:rsidRPr="009965B1" w:rsidRDefault="00191A11" w:rsidP="00020B95">
      <w:pPr>
        <w:spacing w:line="236" w:lineRule="auto"/>
        <w:ind w:left="-1276" w:right="-284" w:firstLine="283"/>
        <w:jc w:val="both"/>
        <w:rPr>
          <w:sz w:val="22"/>
          <w:szCs w:val="22"/>
        </w:rPr>
      </w:pPr>
      <w:r w:rsidRPr="009965B1">
        <w:rPr>
          <w:sz w:val="22"/>
          <w:szCs w:val="22"/>
        </w:rPr>
        <w:t>15) пункт утратил силу.</w:t>
      </w:r>
    </w:p>
    <w:p w:rsidR="00191A11" w:rsidRPr="009965B1" w:rsidRDefault="00191A11" w:rsidP="00020B95">
      <w:pPr>
        <w:spacing w:line="236" w:lineRule="auto"/>
        <w:ind w:left="-1276" w:right="-284" w:firstLine="283"/>
        <w:jc w:val="both"/>
        <w:rPr>
          <w:sz w:val="22"/>
          <w:szCs w:val="22"/>
        </w:rPr>
      </w:pPr>
      <w:r w:rsidRPr="009965B1">
        <w:rPr>
          <w:sz w:val="22"/>
          <w:szCs w:val="22"/>
        </w:rPr>
        <w:lastRenderedPageBreak/>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91A11" w:rsidRPr="009965B1" w:rsidRDefault="00191A11" w:rsidP="00020B95">
      <w:pPr>
        <w:spacing w:line="236" w:lineRule="auto"/>
        <w:ind w:left="-1276" w:right="-284" w:firstLine="283"/>
        <w:jc w:val="both"/>
        <w:rPr>
          <w:sz w:val="22"/>
          <w:szCs w:val="22"/>
        </w:rPr>
      </w:pPr>
      <w:r w:rsidRPr="009965B1">
        <w:rPr>
          <w:sz w:val="22"/>
          <w:szCs w:val="22"/>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91A11" w:rsidRPr="009965B1" w:rsidRDefault="00191A11" w:rsidP="00020B95">
      <w:pPr>
        <w:spacing w:line="236" w:lineRule="auto"/>
        <w:ind w:left="-1276" w:right="-284" w:firstLine="283"/>
        <w:jc w:val="both"/>
        <w:rPr>
          <w:sz w:val="22"/>
          <w:szCs w:val="22"/>
        </w:rPr>
      </w:pPr>
      <w:r w:rsidRPr="009965B1">
        <w:rPr>
          <w:sz w:val="22"/>
          <w:szCs w:val="22"/>
        </w:rPr>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91A11" w:rsidRPr="009965B1" w:rsidRDefault="00191A11" w:rsidP="00020B95">
      <w:pPr>
        <w:spacing w:line="234" w:lineRule="auto"/>
        <w:ind w:left="-1276" w:right="-284" w:firstLine="283"/>
        <w:jc w:val="both"/>
        <w:rPr>
          <w:sz w:val="22"/>
          <w:szCs w:val="22"/>
        </w:rPr>
      </w:pPr>
      <w:r w:rsidRPr="009965B1">
        <w:rPr>
          <w:sz w:val="22"/>
          <w:szCs w:val="22"/>
        </w:rPr>
        <w:t>Создание условий для массового отдыха жителей поселения и организация обустройства мест массового отдыха населения осуществляется за счет объектов культуры, физкультуры и спорта, озелененных территории общего пользования, зон массового кратковременного отдыха, организации народных гуляний.</w:t>
      </w:r>
    </w:p>
    <w:p w:rsidR="00191A11" w:rsidRPr="009965B1" w:rsidRDefault="00191A11" w:rsidP="00020B95">
      <w:pPr>
        <w:spacing w:line="20" w:lineRule="exact"/>
        <w:ind w:left="-1276" w:right="-284" w:firstLine="283"/>
        <w:rPr>
          <w:sz w:val="22"/>
          <w:szCs w:val="22"/>
        </w:rPr>
      </w:pPr>
    </w:p>
    <w:p w:rsidR="00191A11" w:rsidRPr="009965B1" w:rsidRDefault="00191A11" w:rsidP="00020B95">
      <w:pPr>
        <w:tabs>
          <w:tab w:val="left" w:pos="953"/>
        </w:tabs>
        <w:spacing w:line="238" w:lineRule="auto"/>
        <w:ind w:left="-1276" w:right="-284" w:firstLine="283"/>
        <w:jc w:val="both"/>
        <w:rPr>
          <w:sz w:val="22"/>
          <w:szCs w:val="22"/>
        </w:rPr>
      </w:pPr>
      <w:r w:rsidRPr="009965B1">
        <w:rPr>
          <w:sz w:val="22"/>
          <w:szCs w:val="22"/>
        </w:rPr>
        <w:tab/>
      </w:r>
      <w:proofErr w:type="gramStart"/>
      <w:r w:rsidRPr="009965B1">
        <w:rPr>
          <w:sz w:val="22"/>
          <w:szCs w:val="22"/>
        </w:rPr>
        <w:t>В соответствии со ст. 6  Водного кодекса Российской Федерации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roofErr w:type="gramEnd"/>
    </w:p>
    <w:p w:rsidR="00191A11" w:rsidRPr="009965B1" w:rsidRDefault="00191A11" w:rsidP="00020B95">
      <w:pPr>
        <w:spacing w:line="14" w:lineRule="exact"/>
        <w:ind w:left="-1276" w:right="-284" w:firstLine="283"/>
        <w:rPr>
          <w:sz w:val="22"/>
          <w:szCs w:val="22"/>
        </w:rPr>
      </w:pPr>
    </w:p>
    <w:p w:rsidR="00191A11" w:rsidRPr="009965B1" w:rsidRDefault="00191A11" w:rsidP="00020B95">
      <w:pPr>
        <w:spacing w:line="237" w:lineRule="auto"/>
        <w:ind w:left="-1276" w:right="-284" w:firstLine="283"/>
        <w:jc w:val="both"/>
        <w:rPr>
          <w:sz w:val="22"/>
          <w:szCs w:val="22"/>
        </w:rPr>
      </w:pPr>
      <w:r w:rsidRPr="009965B1">
        <w:rPr>
          <w:sz w:val="22"/>
          <w:szCs w:val="22"/>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w:t>
      </w:r>
    </w:p>
    <w:p w:rsidR="00191A11" w:rsidRPr="009965B1" w:rsidRDefault="00191A11" w:rsidP="00020B95">
      <w:pPr>
        <w:spacing w:line="13" w:lineRule="exact"/>
        <w:ind w:left="-1276" w:right="-284" w:firstLine="283"/>
        <w:rPr>
          <w:sz w:val="22"/>
          <w:szCs w:val="22"/>
        </w:rPr>
      </w:pPr>
    </w:p>
    <w:p w:rsidR="00191A11" w:rsidRPr="009965B1" w:rsidRDefault="00191A11" w:rsidP="00020B95">
      <w:pPr>
        <w:spacing w:line="237" w:lineRule="auto"/>
        <w:ind w:left="-1276" w:right="-284" w:firstLine="283"/>
        <w:jc w:val="both"/>
        <w:rPr>
          <w:sz w:val="22"/>
          <w:szCs w:val="22"/>
        </w:rPr>
      </w:pPr>
      <w:r w:rsidRPr="009965B1">
        <w:rPr>
          <w:sz w:val="22"/>
          <w:szCs w:val="22"/>
        </w:rPr>
        <w:t>Полоса земли вдоль береговой линии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91A11" w:rsidRPr="009965B1" w:rsidRDefault="00191A11" w:rsidP="00020B95">
      <w:pPr>
        <w:spacing w:line="17" w:lineRule="exact"/>
        <w:ind w:left="-1276" w:right="-284" w:firstLine="283"/>
        <w:rPr>
          <w:sz w:val="22"/>
          <w:szCs w:val="22"/>
        </w:rPr>
      </w:pPr>
    </w:p>
    <w:p w:rsidR="00191A11" w:rsidRPr="009965B1" w:rsidRDefault="00191A11" w:rsidP="00020B95">
      <w:pPr>
        <w:spacing w:line="236" w:lineRule="auto"/>
        <w:ind w:left="-1276" w:right="-284" w:firstLine="283"/>
        <w:jc w:val="both"/>
        <w:rPr>
          <w:sz w:val="22"/>
          <w:szCs w:val="22"/>
        </w:rPr>
      </w:pPr>
      <w:r w:rsidRPr="009965B1">
        <w:rPr>
          <w:sz w:val="22"/>
          <w:szCs w:val="22"/>
        </w:rPr>
        <w:t>Согласно пункту 8 ст. 27 Земельного кодекса Российской Федерации приватизация земельных участков в пределах береговой полосы, установленной в соответствии с Водным кодексом Российской Федерации, запрещается.</w:t>
      </w:r>
    </w:p>
    <w:p w:rsidR="00191A11" w:rsidRPr="009965B1" w:rsidRDefault="00191A11" w:rsidP="00020B95">
      <w:pPr>
        <w:spacing w:line="13" w:lineRule="exact"/>
        <w:ind w:left="-1276" w:right="-284" w:firstLine="283"/>
        <w:rPr>
          <w:sz w:val="22"/>
          <w:szCs w:val="22"/>
        </w:rPr>
      </w:pPr>
    </w:p>
    <w:p w:rsidR="00191A11" w:rsidRPr="009965B1" w:rsidRDefault="00191A11" w:rsidP="00020B95">
      <w:pPr>
        <w:spacing w:line="237" w:lineRule="auto"/>
        <w:ind w:left="-1276" w:right="-284" w:firstLine="283"/>
        <w:jc w:val="both"/>
        <w:rPr>
          <w:sz w:val="22"/>
          <w:szCs w:val="22"/>
        </w:rPr>
      </w:pPr>
      <w:r w:rsidRPr="009965B1">
        <w:rPr>
          <w:sz w:val="22"/>
          <w:szCs w:val="22"/>
        </w:rPr>
        <w:t>П. 4 ст. 398 Земельного кодекса Российской Федерации установлено, что договор аренды земельного участка, находящегося в государственной или муниципальной собственности и расположенного в границах береговой полосы водного объекта общего пользования, заключается при условии обеспечения свободного доступа граждан к водному объекту общего пользования и его береговой полосе.</w:t>
      </w:r>
    </w:p>
    <w:p w:rsidR="00191A11" w:rsidRPr="009965B1" w:rsidRDefault="00191A11" w:rsidP="00020B95">
      <w:pPr>
        <w:spacing w:line="17" w:lineRule="exact"/>
        <w:ind w:left="-1276" w:right="-284" w:firstLine="283"/>
        <w:rPr>
          <w:sz w:val="22"/>
          <w:szCs w:val="22"/>
        </w:rPr>
      </w:pPr>
    </w:p>
    <w:p w:rsidR="00191A11" w:rsidRPr="009965B1" w:rsidRDefault="00191A11" w:rsidP="00020B95">
      <w:pPr>
        <w:tabs>
          <w:tab w:val="left" w:pos="948"/>
        </w:tabs>
        <w:spacing w:line="237" w:lineRule="auto"/>
        <w:ind w:left="-1276" w:right="-284" w:firstLine="283"/>
        <w:jc w:val="both"/>
        <w:rPr>
          <w:sz w:val="22"/>
          <w:szCs w:val="22"/>
        </w:rPr>
      </w:pPr>
      <w:r w:rsidRPr="009965B1">
        <w:rPr>
          <w:sz w:val="22"/>
          <w:szCs w:val="22"/>
        </w:rPr>
        <w:tab/>
        <w:t>В соответствии с п. 3 ст. 23 Земельного кодекса Российской Федерации для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могут устанавливаться публичные сервитуты.</w:t>
      </w:r>
    </w:p>
    <w:p w:rsidR="00191A11" w:rsidRPr="009965B1" w:rsidRDefault="00191A11" w:rsidP="00020B95">
      <w:pPr>
        <w:spacing w:line="13" w:lineRule="exact"/>
        <w:ind w:left="-1276" w:right="-284" w:firstLine="283"/>
        <w:rPr>
          <w:sz w:val="22"/>
          <w:szCs w:val="22"/>
        </w:rPr>
      </w:pPr>
    </w:p>
    <w:p w:rsidR="00191A11" w:rsidRPr="009965B1" w:rsidRDefault="00191A11" w:rsidP="00020B95">
      <w:pPr>
        <w:spacing w:line="237" w:lineRule="auto"/>
        <w:ind w:left="-1276" w:right="-284" w:firstLine="283"/>
        <w:jc w:val="both"/>
        <w:rPr>
          <w:sz w:val="22"/>
          <w:szCs w:val="22"/>
        </w:rPr>
      </w:pPr>
      <w:proofErr w:type="gramStart"/>
      <w:r w:rsidRPr="009965B1">
        <w:rPr>
          <w:sz w:val="22"/>
          <w:szCs w:val="22"/>
        </w:rPr>
        <w:t xml:space="preserve">Согласно ст. 1 </w:t>
      </w:r>
      <w:proofErr w:type="spellStart"/>
      <w:r w:rsidRPr="009965B1">
        <w:rPr>
          <w:sz w:val="22"/>
          <w:szCs w:val="22"/>
        </w:rPr>
        <w:t>ГрК</w:t>
      </w:r>
      <w:proofErr w:type="spellEnd"/>
      <w:r w:rsidRPr="009965B1">
        <w:rPr>
          <w:sz w:val="22"/>
          <w:szCs w:val="22"/>
        </w:rPr>
        <w:t xml:space="preserve"> РФ,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roofErr w:type="gramEnd"/>
      <w:r w:rsidRPr="009965B1">
        <w:rPr>
          <w:sz w:val="22"/>
          <w:szCs w:val="22"/>
        </w:rPr>
        <w:t xml:space="preserve"> Существующие, планируемые (изменяемые, вновь образуемые) границы территорий общего пользования обозначаются красными линиями.</w:t>
      </w:r>
    </w:p>
    <w:p w:rsidR="00191A11" w:rsidRPr="009965B1" w:rsidRDefault="00191A11" w:rsidP="00020B95">
      <w:pPr>
        <w:spacing w:line="17" w:lineRule="exact"/>
        <w:ind w:left="-1276" w:right="-284" w:firstLine="283"/>
        <w:rPr>
          <w:sz w:val="22"/>
          <w:szCs w:val="22"/>
        </w:rPr>
      </w:pPr>
    </w:p>
    <w:p w:rsidR="00191A11" w:rsidRPr="009965B1" w:rsidRDefault="00191A11" w:rsidP="00020B95">
      <w:pPr>
        <w:tabs>
          <w:tab w:val="left" w:pos="957"/>
        </w:tabs>
        <w:spacing w:line="237" w:lineRule="auto"/>
        <w:ind w:left="-1276" w:right="-284" w:firstLine="283"/>
        <w:jc w:val="both"/>
        <w:rPr>
          <w:sz w:val="22"/>
          <w:szCs w:val="22"/>
        </w:rPr>
      </w:pPr>
      <w:r w:rsidRPr="009965B1">
        <w:rPr>
          <w:sz w:val="22"/>
          <w:szCs w:val="22"/>
        </w:rPr>
        <w:tab/>
        <w:t>В силу ст. 42 Градостроительного кодекса Российской Федерации красные линии, а также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 отображаются на чертежах в составе основной части проекта планировки территории.</w:t>
      </w:r>
    </w:p>
    <w:p w:rsidR="00191A11" w:rsidRPr="009965B1" w:rsidRDefault="00191A11" w:rsidP="00020B95">
      <w:pPr>
        <w:spacing w:line="17" w:lineRule="exact"/>
        <w:ind w:left="-1276" w:right="-284" w:firstLine="283"/>
        <w:rPr>
          <w:sz w:val="22"/>
          <w:szCs w:val="22"/>
        </w:rPr>
      </w:pPr>
    </w:p>
    <w:p w:rsidR="00191A11" w:rsidRPr="009965B1" w:rsidRDefault="00191A11" w:rsidP="00020B95">
      <w:pPr>
        <w:tabs>
          <w:tab w:val="left" w:pos="948"/>
        </w:tabs>
        <w:spacing w:line="236" w:lineRule="auto"/>
        <w:ind w:left="-1276" w:right="-284" w:firstLine="283"/>
        <w:jc w:val="both"/>
        <w:rPr>
          <w:sz w:val="22"/>
          <w:szCs w:val="22"/>
        </w:rPr>
      </w:pPr>
      <w:r w:rsidRPr="009965B1">
        <w:rPr>
          <w:sz w:val="22"/>
          <w:szCs w:val="22"/>
        </w:rPr>
        <w:tab/>
        <w:t>В соответствии с изложенным, обеспечение доступа граждан к водным объектам общего пользования и их береговым полосам возможно путем установления публичных сервитутов, а также утверждения проектов планировки соответствующих территорий.</w:t>
      </w:r>
    </w:p>
    <w:p w:rsidR="00191A11" w:rsidRPr="009965B1" w:rsidRDefault="00191A11" w:rsidP="00020B95">
      <w:pPr>
        <w:spacing w:line="236" w:lineRule="auto"/>
        <w:ind w:left="-1276" w:right="-284" w:firstLine="283"/>
        <w:jc w:val="both"/>
        <w:rPr>
          <w:sz w:val="22"/>
          <w:szCs w:val="22"/>
        </w:rPr>
      </w:pPr>
      <w:r w:rsidRPr="009965B1">
        <w:rPr>
          <w:sz w:val="22"/>
          <w:szCs w:val="22"/>
        </w:rPr>
        <w:t>19)  участие в организации деятельности по сбору (в том числе раздельному сбору) и транспортированию твердых коммунальных отходов;</w:t>
      </w:r>
    </w:p>
    <w:p w:rsidR="00191A11" w:rsidRPr="009965B1" w:rsidRDefault="00191A11" w:rsidP="00020B95">
      <w:pPr>
        <w:spacing w:line="238" w:lineRule="auto"/>
        <w:ind w:left="-1276" w:right="-284" w:firstLine="283"/>
        <w:jc w:val="both"/>
        <w:rPr>
          <w:sz w:val="22"/>
          <w:szCs w:val="22"/>
        </w:rPr>
      </w:pPr>
      <w:proofErr w:type="gramStart"/>
      <w:r w:rsidRPr="009965B1">
        <w:rPr>
          <w:sz w:val="22"/>
          <w:szCs w:val="22"/>
        </w:rPr>
        <w:t>Согласно п. 5 ст. 1 Федерального закона от 29 декабря 2014 г.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w:t>
      </w:r>
      <w:proofErr w:type="gramEnd"/>
      <w:r w:rsidRPr="009965B1">
        <w:rPr>
          <w:sz w:val="22"/>
          <w:szCs w:val="22"/>
        </w:rPr>
        <w:t xml:space="preserve"> установление нормативов накопления твердых коммунальных отходов относится к полномочиям субъекта РФ.</w:t>
      </w:r>
    </w:p>
    <w:p w:rsidR="00191A11" w:rsidRPr="009965B1" w:rsidRDefault="00191A11" w:rsidP="00020B95">
      <w:pPr>
        <w:spacing w:line="7" w:lineRule="exact"/>
        <w:ind w:left="-1276" w:right="-284" w:firstLine="283"/>
        <w:rPr>
          <w:sz w:val="22"/>
          <w:szCs w:val="22"/>
        </w:rPr>
      </w:pPr>
    </w:p>
    <w:p w:rsidR="00191A11" w:rsidRPr="009965B1" w:rsidRDefault="00191A11" w:rsidP="00D445C3">
      <w:pPr>
        <w:numPr>
          <w:ilvl w:val="2"/>
          <w:numId w:val="8"/>
        </w:numPr>
        <w:tabs>
          <w:tab w:val="left" w:pos="920"/>
        </w:tabs>
        <w:suppressAutoHyphens w:val="0"/>
        <w:ind w:left="-1276" w:right="-284"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020B95">
      <w:pPr>
        <w:spacing w:line="31" w:lineRule="exact"/>
        <w:ind w:left="-1276" w:right="-284" w:firstLine="283"/>
        <w:rPr>
          <w:sz w:val="22"/>
          <w:szCs w:val="22"/>
        </w:rPr>
      </w:pPr>
    </w:p>
    <w:p w:rsidR="00191A11" w:rsidRPr="009965B1" w:rsidRDefault="00191A11" w:rsidP="00D445C3">
      <w:pPr>
        <w:numPr>
          <w:ilvl w:val="1"/>
          <w:numId w:val="8"/>
        </w:numPr>
        <w:tabs>
          <w:tab w:val="left" w:pos="708"/>
        </w:tabs>
        <w:suppressAutoHyphens w:val="0"/>
        <w:spacing w:line="227" w:lineRule="auto"/>
        <w:ind w:left="-1276" w:right="-284"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020B95">
      <w:pPr>
        <w:spacing w:line="32" w:lineRule="exact"/>
        <w:ind w:left="-1276" w:right="-284"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5" w:lineRule="auto"/>
        <w:ind w:left="-1276" w:right="-284" w:firstLine="283"/>
        <w:jc w:val="both"/>
        <w:rPr>
          <w:rFonts w:ascii="Symbol" w:eastAsia="Symbol" w:hAnsi="Symbol" w:cs="Symbol"/>
          <w:sz w:val="22"/>
          <w:szCs w:val="22"/>
        </w:rPr>
      </w:pPr>
      <w:r w:rsidRPr="009965B1">
        <w:rPr>
          <w:sz w:val="22"/>
          <w:szCs w:val="22"/>
        </w:rPr>
        <w:t xml:space="preserve">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w:t>
      </w:r>
      <w:r w:rsidRPr="009965B1">
        <w:rPr>
          <w:sz w:val="22"/>
          <w:szCs w:val="22"/>
        </w:rPr>
        <w:lastRenderedPageBreak/>
        <w:t>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020B95">
      <w:pPr>
        <w:spacing w:line="34" w:lineRule="exact"/>
        <w:ind w:left="-1276" w:right="-284"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3" w:lineRule="auto"/>
        <w:ind w:left="-1276" w:right="-284"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020B95">
      <w:pPr>
        <w:spacing w:line="236" w:lineRule="auto"/>
        <w:ind w:left="-1276" w:right="-284" w:firstLine="283"/>
        <w:jc w:val="both"/>
        <w:rPr>
          <w:sz w:val="22"/>
          <w:szCs w:val="22"/>
        </w:rPr>
      </w:pPr>
      <w:r w:rsidRPr="009965B1">
        <w:rPr>
          <w:sz w:val="22"/>
          <w:szCs w:val="22"/>
        </w:rPr>
        <w:t>20) организация ритуальных услуг и содержание мест захоронения;</w:t>
      </w:r>
    </w:p>
    <w:p w:rsidR="00191A11" w:rsidRPr="009965B1" w:rsidRDefault="00191A11" w:rsidP="00020B95">
      <w:pPr>
        <w:ind w:left="-1276" w:right="-284" w:firstLine="283"/>
        <w:rPr>
          <w:sz w:val="22"/>
          <w:szCs w:val="22"/>
        </w:rPr>
      </w:pPr>
      <w:r w:rsidRPr="009965B1">
        <w:rPr>
          <w:sz w:val="22"/>
          <w:szCs w:val="22"/>
        </w:rPr>
        <w:t xml:space="preserve">Согласно ст. 25, 29 Федерального закона от 12 января 1996 г. № 8-ФЗ «О погребении похоронном деле» органом местного самоуправления должна быть создана </w:t>
      </w:r>
      <w:r w:rsidRPr="009965B1">
        <w:rPr>
          <w:iCs/>
          <w:sz w:val="22"/>
          <w:szCs w:val="22"/>
        </w:rPr>
        <w:t>специализированная служба по вопросам похоронного дела</w:t>
      </w:r>
      <w:r w:rsidRPr="009965B1">
        <w:rPr>
          <w:sz w:val="22"/>
          <w:szCs w:val="22"/>
        </w:rPr>
        <w:t>.</w:t>
      </w:r>
    </w:p>
    <w:p w:rsidR="00191A11" w:rsidRPr="009965B1" w:rsidRDefault="00191A11" w:rsidP="00020B95">
      <w:pPr>
        <w:spacing w:line="13" w:lineRule="exact"/>
        <w:ind w:left="-1276" w:right="-284" w:firstLine="283"/>
        <w:rPr>
          <w:sz w:val="22"/>
          <w:szCs w:val="22"/>
        </w:rPr>
      </w:pPr>
    </w:p>
    <w:p w:rsidR="00191A11" w:rsidRPr="009965B1" w:rsidRDefault="00191A11" w:rsidP="00020B95">
      <w:pPr>
        <w:spacing w:line="237" w:lineRule="auto"/>
        <w:ind w:left="-1276" w:right="-284" w:firstLine="283"/>
        <w:jc w:val="both"/>
        <w:rPr>
          <w:sz w:val="22"/>
          <w:szCs w:val="22"/>
        </w:rPr>
      </w:pPr>
      <w:r w:rsidRPr="009965B1">
        <w:rPr>
          <w:sz w:val="22"/>
          <w:szCs w:val="22"/>
        </w:rPr>
        <w:t>Порядок деятельности специализированной службы по вопросам похоронного дела определяется органом местного самоуправления. В соответствии со ст. 18 Федерального закона от 12 января 1996 г. № 8-ФЗ «О погребении и похоронном деле» в ведении органа местного самоуправления находятся общественные кладбища.</w:t>
      </w:r>
    </w:p>
    <w:p w:rsidR="00191A11" w:rsidRPr="009965B1" w:rsidRDefault="00191A11" w:rsidP="00020B95">
      <w:pPr>
        <w:spacing w:line="1" w:lineRule="exact"/>
        <w:ind w:left="-1276" w:right="-284" w:firstLine="283"/>
        <w:rPr>
          <w:sz w:val="22"/>
          <w:szCs w:val="22"/>
        </w:rPr>
      </w:pPr>
    </w:p>
    <w:p w:rsidR="00191A11" w:rsidRPr="009965B1" w:rsidRDefault="00191A11" w:rsidP="00020B95">
      <w:pPr>
        <w:ind w:left="-1276" w:right="-284" w:firstLine="283"/>
        <w:jc w:val="both"/>
        <w:rPr>
          <w:sz w:val="22"/>
          <w:szCs w:val="22"/>
        </w:rPr>
      </w:pPr>
      <w:r w:rsidRPr="009965B1">
        <w:rPr>
          <w:sz w:val="22"/>
          <w:szCs w:val="22"/>
        </w:rPr>
        <w:t>Согласно п. 5 ст. 16 Федерального закона от 12 января 1996 г. № 8-ФЗ «О погребении похоронном деле» размер, предоставляемого участка земли на территории кладбищ для погребения умершего, устанавливается органом местного самоуправления, размер земельного участка для кладбища определяется с учетом количества жителей, но не может превышать 40 га.</w:t>
      </w:r>
    </w:p>
    <w:p w:rsidR="00191A11" w:rsidRPr="009965B1" w:rsidRDefault="00191A11" w:rsidP="00020B95">
      <w:pPr>
        <w:spacing w:line="2" w:lineRule="exact"/>
        <w:ind w:left="-1276" w:right="-284" w:firstLine="283"/>
        <w:rPr>
          <w:sz w:val="22"/>
          <w:szCs w:val="22"/>
        </w:rPr>
      </w:pPr>
    </w:p>
    <w:p w:rsidR="00191A11" w:rsidRPr="009965B1" w:rsidRDefault="00191A11" w:rsidP="00D445C3">
      <w:pPr>
        <w:numPr>
          <w:ilvl w:val="2"/>
          <w:numId w:val="9"/>
        </w:numPr>
        <w:tabs>
          <w:tab w:val="left" w:pos="920"/>
        </w:tabs>
        <w:suppressAutoHyphens w:val="0"/>
        <w:ind w:left="-1276" w:right="-284"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020B95">
      <w:pPr>
        <w:spacing w:line="31" w:lineRule="exact"/>
        <w:ind w:left="-1276" w:right="-284" w:firstLine="283"/>
        <w:rPr>
          <w:sz w:val="22"/>
          <w:szCs w:val="22"/>
        </w:rPr>
      </w:pPr>
    </w:p>
    <w:p w:rsidR="00191A11" w:rsidRPr="009965B1" w:rsidRDefault="00191A11" w:rsidP="00D445C3">
      <w:pPr>
        <w:numPr>
          <w:ilvl w:val="1"/>
          <w:numId w:val="9"/>
        </w:numPr>
        <w:tabs>
          <w:tab w:val="left" w:pos="708"/>
        </w:tabs>
        <w:suppressAutoHyphens w:val="0"/>
        <w:spacing w:line="226" w:lineRule="auto"/>
        <w:ind w:left="-1276" w:right="-284"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020B95">
      <w:pPr>
        <w:spacing w:line="32" w:lineRule="exact"/>
        <w:ind w:left="-1276" w:right="-284"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5" w:lineRule="auto"/>
        <w:ind w:left="-1276" w:right="-284"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020B95">
      <w:pPr>
        <w:spacing w:line="33" w:lineRule="exact"/>
        <w:ind w:left="-1276" w:right="-284"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3" w:lineRule="auto"/>
        <w:ind w:left="-1276" w:right="-284"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020B95">
      <w:pPr>
        <w:spacing w:line="12" w:lineRule="exact"/>
        <w:ind w:left="-1276" w:right="-284" w:firstLine="283"/>
        <w:rPr>
          <w:rFonts w:ascii="Symbol" w:eastAsia="Symbol" w:hAnsi="Symbol" w:cs="Symbol"/>
          <w:sz w:val="22"/>
          <w:szCs w:val="22"/>
        </w:rPr>
      </w:pPr>
    </w:p>
    <w:p w:rsidR="00191A11" w:rsidRPr="009965B1" w:rsidRDefault="00191A11" w:rsidP="00D445C3">
      <w:pPr>
        <w:numPr>
          <w:ilvl w:val="2"/>
          <w:numId w:val="9"/>
        </w:numPr>
        <w:tabs>
          <w:tab w:val="left" w:pos="974"/>
        </w:tabs>
        <w:suppressAutoHyphens w:val="0"/>
        <w:spacing w:line="236" w:lineRule="auto"/>
        <w:ind w:left="-1276" w:right="-284" w:firstLine="283"/>
        <w:jc w:val="both"/>
        <w:rPr>
          <w:sz w:val="22"/>
          <w:szCs w:val="22"/>
        </w:rPr>
      </w:pPr>
      <w:proofErr w:type="gramStart"/>
      <w:r w:rsidRPr="009965B1">
        <w:rPr>
          <w:sz w:val="22"/>
          <w:szCs w:val="22"/>
        </w:rPr>
        <w:t>отношении</w:t>
      </w:r>
      <w:proofErr w:type="gramEnd"/>
      <w:r w:rsidRPr="009965B1">
        <w:rPr>
          <w:sz w:val="22"/>
          <w:szCs w:val="22"/>
        </w:rPr>
        <w:t xml:space="preserve">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020B95">
      <w:pPr>
        <w:spacing w:line="236" w:lineRule="auto"/>
        <w:ind w:left="-1276" w:right="-284" w:firstLine="283"/>
        <w:jc w:val="both"/>
        <w:rPr>
          <w:sz w:val="22"/>
          <w:szCs w:val="22"/>
        </w:rPr>
      </w:pPr>
      <w:r w:rsidRPr="009965B1">
        <w:rPr>
          <w:sz w:val="22"/>
          <w:szCs w:val="22"/>
        </w:rPr>
        <w:t>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91A11" w:rsidRPr="009965B1" w:rsidRDefault="00191A11" w:rsidP="00020B95">
      <w:pPr>
        <w:autoSpaceDE w:val="0"/>
        <w:autoSpaceDN w:val="0"/>
        <w:adjustRightInd w:val="0"/>
        <w:ind w:left="-1276" w:right="-284" w:firstLine="283"/>
        <w:jc w:val="both"/>
        <w:rPr>
          <w:sz w:val="22"/>
          <w:szCs w:val="22"/>
          <w:lang w:eastAsia="en-US"/>
        </w:rPr>
      </w:pPr>
      <w:r w:rsidRPr="009965B1">
        <w:rPr>
          <w:sz w:val="22"/>
          <w:szCs w:val="22"/>
          <w:lang w:eastAsia="en-US"/>
        </w:rPr>
        <w:t>Примечание: * вопросы, осуществляемые за счет объектов управления.</w:t>
      </w:r>
    </w:p>
    <w:p w:rsidR="00191A11" w:rsidRPr="009965B1" w:rsidRDefault="00191A11" w:rsidP="00020B95">
      <w:pPr>
        <w:autoSpaceDE w:val="0"/>
        <w:autoSpaceDN w:val="0"/>
        <w:adjustRightInd w:val="0"/>
        <w:ind w:left="-1276" w:right="-284" w:firstLine="283"/>
        <w:jc w:val="both"/>
        <w:rPr>
          <w:sz w:val="22"/>
          <w:szCs w:val="22"/>
          <w:lang w:eastAsia="en-US"/>
        </w:rPr>
      </w:pPr>
      <w:r w:rsidRPr="009965B1">
        <w:rPr>
          <w:sz w:val="22"/>
          <w:szCs w:val="22"/>
          <w:lang w:eastAsia="en-US"/>
        </w:rPr>
        <w:t>1.17. В</w:t>
      </w:r>
      <w:r w:rsidRPr="009965B1">
        <w:rPr>
          <w:sz w:val="22"/>
          <w:szCs w:val="22"/>
          <w:lang w:eastAsia="en-US"/>
        </w:rPr>
        <w:tab/>
        <w:t>ходе анализа установлен перечень объектов местного значения сельского поселения, который приведен в основной части настоящих нормативов.</w:t>
      </w:r>
    </w:p>
    <w:p w:rsidR="00191A11" w:rsidRPr="009965B1" w:rsidRDefault="00191A11" w:rsidP="00020B95">
      <w:pPr>
        <w:autoSpaceDE w:val="0"/>
        <w:autoSpaceDN w:val="0"/>
        <w:adjustRightInd w:val="0"/>
        <w:ind w:left="-1276" w:right="-284" w:firstLine="283"/>
        <w:jc w:val="both"/>
        <w:rPr>
          <w:sz w:val="22"/>
          <w:szCs w:val="22"/>
          <w:lang w:eastAsia="en-US"/>
        </w:rPr>
      </w:pPr>
    </w:p>
    <w:p w:rsidR="00191A11" w:rsidRPr="009965B1" w:rsidRDefault="00191A11" w:rsidP="00020B95">
      <w:pPr>
        <w:widowControl w:val="0"/>
        <w:autoSpaceDE w:val="0"/>
        <w:autoSpaceDN w:val="0"/>
        <w:adjustRightInd w:val="0"/>
        <w:ind w:left="-1276" w:right="-284" w:firstLine="283"/>
        <w:jc w:val="center"/>
        <w:rPr>
          <w:b/>
          <w:sz w:val="22"/>
          <w:szCs w:val="22"/>
        </w:rPr>
      </w:pPr>
      <w:r w:rsidRPr="009965B1">
        <w:rPr>
          <w:b/>
          <w:sz w:val="22"/>
          <w:szCs w:val="22"/>
        </w:rPr>
        <w:t xml:space="preserve">Перечень нормативных правовых актов и иных документов, использованных при подготовке местных нормативов градостроительного проектирования </w:t>
      </w:r>
      <w:proofErr w:type="spellStart"/>
      <w:r w:rsidRPr="009965B1">
        <w:rPr>
          <w:b/>
          <w:sz w:val="22"/>
          <w:szCs w:val="22"/>
        </w:rPr>
        <w:t>Канаевского</w:t>
      </w:r>
      <w:proofErr w:type="spellEnd"/>
      <w:r w:rsidRPr="009965B1">
        <w:rPr>
          <w:b/>
          <w:sz w:val="22"/>
          <w:szCs w:val="22"/>
        </w:rPr>
        <w:t xml:space="preserve"> муниципального образования</w:t>
      </w:r>
    </w:p>
    <w:p w:rsidR="00191A11" w:rsidRPr="009965B1" w:rsidRDefault="00191A11" w:rsidP="00020B95">
      <w:pPr>
        <w:widowControl w:val="0"/>
        <w:autoSpaceDE w:val="0"/>
        <w:autoSpaceDN w:val="0"/>
        <w:adjustRightInd w:val="0"/>
        <w:ind w:left="-1276" w:right="-284" w:firstLine="283"/>
        <w:jc w:val="center"/>
        <w:rPr>
          <w:b/>
          <w:sz w:val="22"/>
          <w:szCs w:val="22"/>
        </w:rPr>
      </w:pPr>
    </w:p>
    <w:p w:rsidR="00191A11" w:rsidRPr="009965B1" w:rsidRDefault="00191A11" w:rsidP="00020B95">
      <w:pPr>
        <w:widowControl w:val="0"/>
        <w:autoSpaceDE w:val="0"/>
        <w:autoSpaceDN w:val="0"/>
        <w:adjustRightInd w:val="0"/>
        <w:ind w:left="-1276" w:right="-284" w:firstLine="283"/>
        <w:jc w:val="both"/>
        <w:outlineLvl w:val="2"/>
        <w:rPr>
          <w:sz w:val="22"/>
          <w:szCs w:val="22"/>
        </w:rPr>
      </w:pPr>
      <w:r w:rsidRPr="009965B1">
        <w:rPr>
          <w:sz w:val="22"/>
          <w:szCs w:val="22"/>
        </w:rPr>
        <w:t xml:space="preserve">1.18. Перечень нормативных правовых актов и иных документов, использованных при подготовке местных нормативов градостроительного проектирования </w:t>
      </w:r>
      <w:proofErr w:type="spellStart"/>
      <w:r w:rsidRPr="009965B1">
        <w:rPr>
          <w:sz w:val="22"/>
          <w:szCs w:val="22"/>
        </w:rPr>
        <w:t>Канаевского</w:t>
      </w:r>
      <w:proofErr w:type="spellEnd"/>
      <w:r w:rsidRPr="009965B1">
        <w:rPr>
          <w:sz w:val="22"/>
          <w:szCs w:val="22"/>
        </w:rPr>
        <w:t xml:space="preserve"> муниципального образования Ивантеевского муниципального района Саратовской области.</w:t>
      </w:r>
    </w:p>
    <w:p w:rsidR="00191A11" w:rsidRPr="009965B1" w:rsidRDefault="00191A11" w:rsidP="00020B95">
      <w:pPr>
        <w:widowControl w:val="0"/>
        <w:autoSpaceDE w:val="0"/>
        <w:autoSpaceDN w:val="0"/>
        <w:adjustRightInd w:val="0"/>
        <w:ind w:left="-1276" w:right="-284" w:firstLine="283"/>
        <w:jc w:val="both"/>
        <w:outlineLvl w:val="2"/>
        <w:rPr>
          <w:sz w:val="22"/>
          <w:szCs w:val="22"/>
        </w:rPr>
      </w:pPr>
    </w:p>
    <w:p w:rsidR="00191A11" w:rsidRPr="009965B1" w:rsidRDefault="00191A11" w:rsidP="00020B95">
      <w:pPr>
        <w:widowControl w:val="0"/>
        <w:autoSpaceDE w:val="0"/>
        <w:autoSpaceDN w:val="0"/>
        <w:adjustRightInd w:val="0"/>
        <w:ind w:left="-1276" w:right="-284" w:firstLine="283"/>
        <w:jc w:val="center"/>
        <w:rPr>
          <w:b/>
          <w:sz w:val="22"/>
          <w:szCs w:val="22"/>
        </w:rPr>
      </w:pPr>
      <w:r w:rsidRPr="009965B1">
        <w:rPr>
          <w:b/>
          <w:sz w:val="22"/>
          <w:szCs w:val="22"/>
        </w:rPr>
        <w:t>1. Законы и иные нормативные правовые акты Российской Федерации:</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Градостроительный кодекс Российской Федерации от 29 декабря 2004 г. № 190-ФЗ;</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Федеральный закон от 06.03.2003 г. № 131-ФЗ «Об общих принципах организации местного самоуправления в Российской Федерации»;</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xml:space="preserve">- СП 42.13330.2011 «СНиП 2.07.01-89*. Градостроительство. Планировка и застройка городских и сельских поселений», утвержденный Приказом </w:t>
      </w:r>
      <w:proofErr w:type="spellStart"/>
      <w:r w:rsidRPr="009965B1">
        <w:rPr>
          <w:sz w:val="22"/>
          <w:szCs w:val="22"/>
        </w:rPr>
        <w:t>Минрегиона</w:t>
      </w:r>
      <w:proofErr w:type="spellEnd"/>
      <w:r w:rsidRPr="009965B1">
        <w:rPr>
          <w:sz w:val="22"/>
          <w:szCs w:val="22"/>
        </w:rPr>
        <w:t xml:space="preserve"> Российской Федерации от 28.12.2010 г. № 820;</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СП 34.13330.2012 «Автомобильные дороги. Актуализированная редакция СНиП</w:t>
      </w:r>
      <w:proofErr w:type="gramStart"/>
      <w:r w:rsidRPr="009965B1">
        <w:rPr>
          <w:sz w:val="22"/>
          <w:szCs w:val="22"/>
        </w:rPr>
        <w:t>2</w:t>
      </w:r>
      <w:proofErr w:type="gramEnd"/>
      <w:r w:rsidRPr="009965B1">
        <w:rPr>
          <w:sz w:val="22"/>
          <w:szCs w:val="22"/>
        </w:rPr>
        <w:t>.05.02-85*»;</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Федеральный закон от 27.12. 2002 г. № 184-ФЗ «О техническом регулировании»;</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Постановление Правительства Российской Федерации от 26.12.2014 г. № 1521«Об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xml:space="preserve">- Распоряжение Правительства Российской Федерации от 03.07.1996 № 1063-р «О Социальных нормативах и </w:t>
      </w:r>
      <w:r w:rsidRPr="009965B1">
        <w:rPr>
          <w:sz w:val="22"/>
          <w:szCs w:val="22"/>
        </w:rPr>
        <w:lastRenderedPageBreak/>
        <w:t>нормах»;</w:t>
      </w:r>
    </w:p>
    <w:p w:rsidR="00191A11" w:rsidRPr="009965B1" w:rsidRDefault="00191A11" w:rsidP="00020B95">
      <w:pPr>
        <w:widowControl w:val="0"/>
        <w:autoSpaceDE w:val="0"/>
        <w:autoSpaceDN w:val="0"/>
        <w:adjustRightInd w:val="0"/>
        <w:ind w:left="-1276" w:right="-284" w:firstLine="283"/>
        <w:jc w:val="both"/>
        <w:rPr>
          <w:sz w:val="22"/>
          <w:szCs w:val="22"/>
        </w:rPr>
      </w:pPr>
      <w:r w:rsidRPr="009965B1">
        <w:rPr>
          <w:sz w:val="22"/>
          <w:szCs w:val="22"/>
        </w:rPr>
        <w:t>- Федеральный закон от 21.11.2011 г. № 323-ФЗ «Об основах охраны здоровья граждан в Российской Федерации».</w:t>
      </w:r>
    </w:p>
    <w:p w:rsidR="00191A11" w:rsidRPr="009965B1" w:rsidRDefault="00191A11" w:rsidP="00020B95">
      <w:pPr>
        <w:widowControl w:val="0"/>
        <w:autoSpaceDE w:val="0"/>
        <w:autoSpaceDN w:val="0"/>
        <w:adjustRightInd w:val="0"/>
        <w:ind w:left="-1276" w:right="-284" w:firstLine="283"/>
        <w:jc w:val="both"/>
        <w:rPr>
          <w:sz w:val="22"/>
          <w:szCs w:val="22"/>
        </w:rPr>
      </w:pPr>
    </w:p>
    <w:p w:rsidR="00191A11" w:rsidRPr="009965B1" w:rsidRDefault="00191A11" w:rsidP="00020B95">
      <w:pPr>
        <w:autoSpaceDE w:val="0"/>
        <w:autoSpaceDN w:val="0"/>
        <w:adjustRightInd w:val="0"/>
        <w:ind w:left="-1276" w:right="-284" w:firstLine="283"/>
        <w:jc w:val="center"/>
        <w:rPr>
          <w:b/>
          <w:sz w:val="22"/>
          <w:szCs w:val="22"/>
        </w:rPr>
      </w:pPr>
      <w:r w:rsidRPr="009965B1">
        <w:rPr>
          <w:b/>
          <w:sz w:val="22"/>
          <w:szCs w:val="22"/>
        </w:rPr>
        <w:t>2. Законы и иные нормативные правовые акты Саратовской области:</w:t>
      </w:r>
    </w:p>
    <w:p w:rsidR="00191A11" w:rsidRPr="009965B1" w:rsidRDefault="00191A11" w:rsidP="00020B95">
      <w:pPr>
        <w:autoSpaceDE w:val="0"/>
        <w:autoSpaceDN w:val="0"/>
        <w:adjustRightInd w:val="0"/>
        <w:ind w:left="-1276" w:right="-284" w:firstLine="283"/>
        <w:jc w:val="center"/>
        <w:rPr>
          <w:b/>
          <w:sz w:val="22"/>
          <w:szCs w:val="22"/>
        </w:rPr>
      </w:pPr>
    </w:p>
    <w:p w:rsidR="00191A11" w:rsidRPr="009965B1" w:rsidRDefault="00191A11" w:rsidP="00020B95">
      <w:pPr>
        <w:autoSpaceDE w:val="0"/>
        <w:autoSpaceDN w:val="0"/>
        <w:adjustRightInd w:val="0"/>
        <w:ind w:left="-1276" w:right="-284"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 xml:space="preserve"> Закон Саратовской области от 09.10.2006 N 96-ЗСО (ред. от 01.11.2016) «О регулировании градостроительной деятельности в Саратовской области»;</w:t>
      </w:r>
    </w:p>
    <w:p w:rsidR="00191A11" w:rsidRPr="009965B1" w:rsidRDefault="00191A11" w:rsidP="00020B95">
      <w:pPr>
        <w:autoSpaceDE w:val="0"/>
        <w:autoSpaceDN w:val="0"/>
        <w:adjustRightInd w:val="0"/>
        <w:ind w:left="-1276" w:right="-284"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Стратегия социально-экономического развития Саратовской области до 2030 года, утвержденная Постановлением Правительства Саратовской области от 30.06.2016 года № 321-П;</w:t>
      </w:r>
    </w:p>
    <w:p w:rsidR="00191A11" w:rsidRPr="009965B1" w:rsidRDefault="00191A11" w:rsidP="00020B95">
      <w:pPr>
        <w:autoSpaceDE w:val="0"/>
        <w:autoSpaceDN w:val="0"/>
        <w:adjustRightInd w:val="0"/>
        <w:ind w:left="-1276" w:right="-284"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Правительства Саратовской области от 14.06.2007 N 230-</w:t>
      </w:r>
      <w:proofErr w:type="gramStart"/>
      <w:r w:rsidRPr="009965B1">
        <w:rPr>
          <w:sz w:val="22"/>
          <w:szCs w:val="22"/>
          <w:lang w:eastAsia="en-US"/>
        </w:rPr>
        <w:t>П(</w:t>
      </w:r>
      <w:proofErr w:type="gramEnd"/>
      <w:r w:rsidRPr="009965B1">
        <w:rPr>
          <w:sz w:val="22"/>
          <w:szCs w:val="22"/>
          <w:lang w:eastAsia="en-US"/>
        </w:rPr>
        <w:t>ред. от 01.04.2009) «Об утверждении региональных нормативов градостроительного проектирования Саратовской области» (с учетом проекта изменений в РНГП Саратовской области);</w:t>
      </w:r>
    </w:p>
    <w:p w:rsidR="00191A11" w:rsidRPr="009965B1" w:rsidRDefault="00191A11" w:rsidP="00020B95">
      <w:pPr>
        <w:autoSpaceDE w:val="0"/>
        <w:autoSpaceDN w:val="0"/>
        <w:adjustRightInd w:val="0"/>
        <w:ind w:left="-1276" w:right="-284"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Саратовской областной Думы от 21.05.2003 N 12-392 «Об установлении границ Ивантеевского района».</w:t>
      </w:r>
    </w:p>
    <w:p w:rsidR="00191A11" w:rsidRPr="009965B1" w:rsidRDefault="00191A11" w:rsidP="00020B95">
      <w:pPr>
        <w:autoSpaceDE w:val="0"/>
        <w:autoSpaceDN w:val="0"/>
        <w:adjustRightInd w:val="0"/>
        <w:ind w:left="-1276" w:right="-284" w:firstLine="283"/>
        <w:jc w:val="both"/>
        <w:rPr>
          <w:sz w:val="22"/>
          <w:szCs w:val="22"/>
          <w:lang w:eastAsia="en-US"/>
        </w:rPr>
      </w:pPr>
    </w:p>
    <w:p w:rsidR="00191A11" w:rsidRPr="009965B1" w:rsidRDefault="00191A11" w:rsidP="00020B95">
      <w:pPr>
        <w:widowControl w:val="0"/>
        <w:autoSpaceDE w:val="0"/>
        <w:autoSpaceDN w:val="0"/>
        <w:adjustRightInd w:val="0"/>
        <w:ind w:left="-1276" w:right="-284" w:firstLine="283"/>
        <w:jc w:val="center"/>
        <w:rPr>
          <w:b/>
          <w:sz w:val="22"/>
          <w:szCs w:val="22"/>
          <w:lang w:eastAsia="en-US"/>
        </w:rPr>
      </w:pPr>
      <w:r w:rsidRPr="009965B1">
        <w:rPr>
          <w:b/>
          <w:sz w:val="22"/>
          <w:szCs w:val="22"/>
          <w:lang w:eastAsia="en-US"/>
        </w:rPr>
        <w:t xml:space="preserve">3. Муниципальные правовые акты </w:t>
      </w:r>
      <w:proofErr w:type="spellStart"/>
      <w:r w:rsidRPr="009965B1">
        <w:rPr>
          <w:b/>
          <w:sz w:val="22"/>
          <w:szCs w:val="22"/>
          <w:lang w:eastAsia="en-US"/>
        </w:rPr>
        <w:t>Канаевского</w:t>
      </w:r>
      <w:proofErr w:type="spellEnd"/>
      <w:r w:rsidRPr="009965B1">
        <w:rPr>
          <w:b/>
          <w:sz w:val="22"/>
          <w:szCs w:val="22"/>
          <w:lang w:eastAsia="en-US"/>
        </w:rPr>
        <w:t xml:space="preserve"> муниципального образования:</w:t>
      </w:r>
    </w:p>
    <w:p w:rsidR="00191A11" w:rsidRPr="009965B1" w:rsidRDefault="00191A11" w:rsidP="00020B95">
      <w:pPr>
        <w:widowControl w:val="0"/>
        <w:autoSpaceDE w:val="0"/>
        <w:autoSpaceDN w:val="0"/>
        <w:adjustRightInd w:val="0"/>
        <w:ind w:left="-1276" w:right="-284" w:firstLine="283"/>
        <w:jc w:val="both"/>
        <w:rPr>
          <w:rFonts w:ascii="Symbol" w:hAnsi="Symbol" w:cs="Symbol"/>
          <w:sz w:val="22"/>
          <w:szCs w:val="22"/>
        </w:rPr>
      </w:pPr>
    </w:p>
    <w:p w:rsidR="00191A11" w:rsidRPr="009965B1" w:rsidRDefault="00191A11" w:rsidP="00020B95">
      <w:pPr>
        <w:widowControl w:val="0"/>
        <w:autoSpaceDE w:val="0"/>
        <w:autoSpaceDN w:val="0"/>
        <w:adjustRightInd w:val="0"/>
        <w:ind w:left="-1276" w:right="-284"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 xml:space="preserve">Устав </w:t>
      </w:r>
      <w:proofErr w:type="spellStart"/>
      <w:r w:rsidRPr="009965B1">
        <w:rPr>
          <w:sz w:val="22"/>
          <w:szCs w:val="22"/>
        </w:rPr>
        <w:t>Канаевского</w:t>
      </w:r>
      <w:proofErr w:type="spellEnd"/>
      <w:r w:rsidRPr="009965B1">
        <w:rPr>
          <w:sz w:val="22"/>
          <w:szCs w:val="22"/>
        </w:rPr>
        <w:t xml:space="preserve"> </w:t>
      </w:r>
      <w:r w:rsidRPr="009965B1">
        <w:rPr>
          <w:sz w:val="22"/>
          <w:szCs w:val="22"/>
          <w:lang w:eastAsia="en-US"/>
        </w:rPr>
        <w:t>муниципального образования;</w:t>
      </w:r>
    </w:p>
    <w:p w:rsidR="00191A11" w:rsidRPr="009965B1" w:rsidRDefault="00191A11" w:rsidP="00020B95">
      <w:pPr>
        <w:widowControl w:val="0"/>
        <w:autoSpaceDE w:val="0"/>
        <w:autoSpaceDN w:val="0"/>
        <w:adjustRightInd w:val="0"/>
        <w:ind w:left="-1276" w:right="-284"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rPr>
        <w:t xml:space="preserve">программы социально-экономического развития </w:t>
      </w:r>
      <w:proofErr w:type="spellStart"/>
      <w:r w:rsidRPr="009965B1">
        <w:rPr>
          <w:sz w:val="22"/>
          <w:szCs w:val="22"/>
        </w:rPr>
        <w:t>Канаевского</w:t>
      </w:r>
      <w:proofErr w:type="spellEnd"/>
      <w:r w:rsidRPr="009965B1">
        <w:rPr>
          <w:sz w:val="22"/>
          <w:szCs w:val="22"/>
        </w:rPr>
        <w:t xml:space="preserve"> муниципального образования.</w:t>
      </w:r>
    </w:p>
    <w:p w:rsidR="00191A11" w:rsidRPr="009965B1" w:rsidRDefault="00191A11" w:rsidP="00020B95">
      <w:pPr>
        <w:widowControl w:val="0"/>
        <w:autoSpaceDE w:val="0"/>
        <w:autoSpaceDN w:val="0"/>
        <w:adjustRightInd w:val="0"/>
        <w:ind w:left="-1276" w:right="-284" w:firstLine="283"/>
        <w:jc w:val="both"/>
        <w:rPr>
          <w:sz w:val="22"/>
          <w:szCs w:val="22"/>
          <w:lang w:eastAsia="en-US"/>
        </w:rPr>
      </w:pPr>
    </w:p>
    <w:p w:rsidR="00191A11" w:rsidRPr="009965B1" w:rsidRDefault="00191A11" w:rsidP="00191A11">
      <w:pPr>
        <w:pStyle w:val="1"/>
        <w:jc w:val="center"/>
        <w:rPr>
          <w:sz w:val="22"/>
          <w:szCs w:val="22"/>
        </w:rPr>
      </w:pPr>
      <w:r w:rsidRPr="009965B1">
        <w:rPr>
          <w:sz w:val="22"/>
          <w:szCs w:val="22"/>
          <w:lang w:val="en-US"/>
        </w:rPr>
        <w:t>II</w:t>
      </w:r>
      <w:r w:rsidRPr="009965B1">
        <w:rPr>
          <w:sz w:val="22"/>
          <w:szCs w:val="22"/>
        </w:rPr>
        <w:t>. ОСНОВНАЯ ЧАСТЬ</w:t>
      </w: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r w:rsidRPr="009965B1">
        <w:rPr>
          <w:b/>
          <w:sz w:val="22"/>
          <w:szCs w:val="22"/>
        </w:rPr>
        <w:t xml:space="preserve">2.1. Перечень объектов местного значения </w:t>
      </w:r>
      <w:proofErr w:type="spellStart"/>
      <w:r w:rsidRPr="009965B1">
        <w:rPr>
          <w:b/>
          <w:sz w:val="22"/>
          <w:szCs w:val="22"/>
        </w:rPr>
        <w:t>Канаевского</w:t>
      </w:r>
      <w:proofErr w:type="spellEnd"/>
      <w:r w:rsidRPr="009965B1">
        <w:rPr>
          <w:b/>
          <w:sz w:val="22"/>
          <w:szCs w:val="22"/>
        </w:rPr>
        <w:t xml:space="preserve"> муниципального образования</w:t>
      </w: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r w:rsidRPr="009965B1">
        <w:rPr>
          <w:b/>
          <w:color w:val="000000" w:themeColor="text1"/>
          <w:sz w:val="22"/>
          <w:szCs w:val="22"/>
          <w:lang w:eastAsia="en-US"/>
        </w:rPr>
        <w:t>Таблица 2.1. Объекты местного значения</w:t>
      </w:r>
    </w:p>
    <w:tbl>
      <w:tblPr>
        <w:tblStyle w:val="9c"/>
        <w:tblW w:w="0" w:type="auto"/>
        <w:tblLook w:val="04A0" w:firstRow="1" w:lastRow="0" w:firstColumn="1" w:lastColumn="0" w:noHBand="0" w:noVBand="1"/>
      </w:tblPr>
      <w:tblGrid>
        <w:gridCol w:w="9571"/>
      </w:tblGrid>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электро-, тепл</w:t>
            </w:r>
            <w:proofErr w:type="gramStart"/>
            <w:r w:rsidRPr="009965B1">
              <w:rPr>
                <w:b/>
                <w:sz w:val="22"/>
                <w:szCs w:val="22"/>
                <w:lang w:eastAsia="en-US"/>
              </w:rPr>
              <w:t>о-</w:t>
            </w:r>
            <w:proofErr w:type="gramEnd"/>
            <w:r w:rsidRPr="009965B1">
              <w:rPr>
                <w:b/>
                <w:sz w:val="22"/>
                <w:szCs w:val="22"/>
                <w:lang w:eastAsia="en-US"/>
              </w:rPr>
              <w:t>, газо-, водоснабжения и водоотведения:</w:t>
            </w:r>
          </w:p>
        </w:tc>
      </w:tr>
      <w:tr w:rsidR="00191A11" w:rsidRPr="009965B1" w:rsidTr="000044EE">
        <w:tc>
          <w:tcPr>
            <w:tcW w:w="9571" w:type="dxa"/>
            <w:shd w:val="clear" w:color="auto" w:fill="auto"/>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электроснабжения;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объекты тепло-, газоснабжения;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водоснабжения;</w:t>
            </w:r>
          </w:p>
        </w:tc>
      </w:tr>
      <w:tr w:rsidR="00191A11" w:rsidRPr="009965B1" w:rsidTr="000044EE">
        <w:tc>
          <w:tcPr>
            <w:tcW w:w="9571" w:type="dxa"/>
          </w:tcPr>
          <w:p w:rsidR="00191A11" w:rsidRPr="009965B1" w:rsidRDefault="00191A11" w:rsidP="000044EE">
            <w:pPr>
              <w:rPr>
                <w:sz w:val="22"/>
                <w:szCs w:val="22"/>
              </w:rPr>
            </w:pPr>
            <w:r w:rsidRPr="009965B1">
              <w:rPr>
                <w:sz w:val="22"/>
                <w:szCs w:val="22"/>
              </w:rPr>
              <w:t>- объекты водоотведения.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транспорта: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-места хранения личного автотранспорта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дорожного сервиса;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объекты, предназначенные для предоставления транспортных услуг населению и </w:t>
            </w:r>
          </w:p>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организации транспортного обслуживания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автомобильные дороги местного значения.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плоскостные спортивные сооружения</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культуры и искусства: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муниципальный музей;</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муниципальная библиотека;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учреждение культурно - досугового типа.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массового спорта:</w:t>
            </w:r>
          </w:p>
        </w:tc>
      </w:tr>
      <w:tr w:rsidR="00191A11" w:rsidRPr="009965B1" w:rsidTr="000044EE">
        <w:tc>
          <w:tcPr>
            <w:tcW w:w="9571" w:type="dxa"/>
          </w:tcPr>
          <w:p w:rsidR="00191A11" w:rsidRPr="009965B1" w:rsidRDefault="00191A11" w:rsidP="000044EE">
            <w:pPr>
              <w:autoSpaceDE w:val="0"/>
              <w:autoSpaceDN w:val="0"/>
              <w:adjustRightInd w:val="0"/>
              <w:rPr>
                <w:color w:val="000000"/>
                <w:sz w:val="22"/>
                <w:szCs w:val="22"/>
              </w:rPr>
            </w:pPr>
            <w:r w:rsidRPr="009965B1">
              <w:rPr>
                <w:color w:val="000000"/>
                <w:sz w:val="22"/>
                <w:szCs w:val="22"/>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плоскостные сооружения.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деятельности органа местного самоуправления: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 xml:space="preserve">помещения Администрации </w:t>
            </w:r>
            <w:proofErr w:type="spellStart"/>
            <w:r w:rsidRPr="009965B1">
              <w:rPr>
                <w:sz w:val="22"/>
                <w:szCs w:val="22"/>
              </w:rPr>
              <w:t>Канаевского</w:t>
            </w:r>
            <w:proofErr w:type="spellEnd"/>
            <w:r w:rsidRPr="009965B1">
              <w:rPr>
                <w:sz w:val="22"/>
                <w:szCs w:val="22"/>
              </w:rPr>
              <w:t xml:space="preserve"> муниципального образования Саратовской области</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муниципальный архив.</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сбора, вывоза, утилизации и переработки твердых бытовых отходов:</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полигон ТКО;</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вывоз бытового мусора.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иных областях в связи с решением вопросов местного значения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бюро похоронного обслуживания;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кладбища;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lastRenderedPageBreak/>
              <w:t>- проход (проезд) к водным объектам общего пользования и их береговым полосам;</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озелененные территории общего пользования.</w:t>
            </w:r>
          </w:p>
        </w:tc>
      </w:tr>
    </w:tbl>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pStyle w:val="affffd"/>
        <w:ind w:firstLine="0"/>
        <w:rPr>
          <w:rFonts w:ascii="Arial" w:hAnsi="Arial" w:cs="Arial"/>
          <w:sz w:val="22"/>
          <w:szCs w:val="22"/>
          <w:highlight w:val="yellow"/>
          <w:lang w:eastAsia="en-US"/>
        </w:rPr>
        <w:sectPr w:rsidR="00191A11" w:rsidRPr="009965B1" w:rsidSect="00020B95">
          <w:footerReference w:type="default" r:id="rId28"/>
          <w:pgSz w:w="11906" w:h="16838"/>
          <w:pgMar w:top="1134" w:right="566" w:bottom="1134" w:left="1701" w:header="708" w:footer="708" w:gutter="0"/>
          <w:cols w:space="708"/>
          <w:titlePg/>
          <w:docGrid w:linePitch="360"/>
        </w:sectPr>
      </w:pPr>
    </w:p>
    <w:p w:rsidR="00191A11" w:rsidRPr="009965B1" w:rsidRDefault="00191A11" w:rsidP="00191A11">
      <w:pPr>
        <w:pStyle w:val="2"/>
        <w:rPr>
          <w:b w:val="0"/>
          <w:bCs w:val="0"/>
          <w:sz w:val="22"/>
          <w:szCs w:val="22"/>
        </w:rPr>
      </w:pPr>
      <w:r w:rsidRPr="009965B1">
        <w:rPr>
          <w:sz w:val="22"/>
          <w:szCs w:val="22"/>
        </w:rPr>
        <w:lastRenderedPageBreak/>
        <w:t xml:space="preserve">2.2.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w:t>
      </w:r>
      <w:proofErr w:type="spellStart"/>
      <w:r w:rsidRPr="009965B1">
        <w:rPr>
          <w:sz w:val="22"/>
          <w:szCs w:val="22"/>
        </w:rPr>
        <w:t>Канаевского</w:t>
      </w:r>
      <w:proofErr w:type="spellEnd"/>
      <w:r w:rsidRPr="009965B1">
        <w:rPr>
          <w:sz w:val="22"/>
          <w:szCs w:val="22"/>
        </w:rPr>
        <w:t xml:space="preserve"> муниципального образования Ивантеевского муниципального района Саратовской области</w:t>
      </w:r>
    </w:p>
    <w:p w:rsidR="00191A11" w:rsidRPr="009965B1" w:rsidRDefault="00191A11" w:rsidP="00191A11">
      <w:pPr>
        <w:pStyle w:val="3"/>
        <w:jc w:val="center"/>
        <w:rPr>
          <w:sz w:val="22"/>
          <w:szCs w:val="22"/>
        </w:rPr>
      </w:pPr>
      <w:r w:rsidRPr="009965B1">
        <w:rPr>
          <w:sz w:val="22"/>
          <w:szCs w:val="22"/>
        </w:rPr>
        <w:t>а)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2.2. Расчетные  показатели объектов, относящихся к области электроснабжения</w:t>
      </w:r>
    </w:p>
    <w:p w:rsidR="00191A11" w:rsidRPr="009965B1" w:rsidRDefault="00191A11" w:rsidP="00191A11">
      <w:pPr>
        <w:ind w:firstLine="851"/>
        <w:jc w:val="center"/>
        <w:rPr>
          <w:b/>
          <w:sz w:val="22"/>
          <w:szCs w:val="22"/>
        </w:rPr>
      </w:pPr>
    </w:p>
    <w:tbl>
      <w:tblPr>
        <w:tblW w:w="14790" w:type="dxa"/>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Look w:val="00A0" w:firstRow="1" w:lastRow="0" w:firstColumn="1" w:lastColumn="0" w:noHBand="0" w:noVBand="0"/>
      </w:tblPr>
      <w:tblGrid>
        <w:gridCol w:w="1386"/>
        <w:gridCol w:w="4775"/>
        <w:gridCol w:w="1559"/>
        <w:gridCol w:w="1560"/>
        <w:gridCol w:w="2029"/>
        <w:gridCol w:w="3481"/>
      </w:tblGrid>
      <w:tr w:rsidR="00191A11" w:rsidRPr="009965B1" w:rsidTr="000044EE">
        <w:trPr>
          <w:trHeight w:val="778"/>
          <w:jc w:val="center"/>
        </w:trPr>
        <w:tc>
          <w:tcPr>
            <w:tcW w:w="138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477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Степень благоустройства жилой застройки</w:t>
            </w:r>
          </w:p>
        </w:tc>
        <w:tc>
          <w:tcPr>
            <w:tcW w:w="311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5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jc w:val="center"/>
        </w:trPr>
        <w:tc>
          <w:tcPr>
            <w:tcW w:w="1386" w:type="dxa"/>
            <w:vMerge/>
            <w:shd w:val="clear" w:color="auto" w:fill="FFFFFF" w:themeFill="background1"/>
            <w:vAlign w:val="center"/>
          </w:tcPr>
          <w:p w:rsidR="00191A11" w:rsidRPr="009965B1" w:rsidRDefault="00191A11" w:rsidP="000044EE">
            <w:pPr>
              <w:jc w:val="center"/>
              <w:rPr>
                <w:b/>
                <w:sz w:val="22"/>
                <w:szCs w:val="22"/>
              </w:rPr>
            </w:pPr>
          </w:p>
        </w:tc>
        <w:tc>
          <w:tcPr>
            <w:tcW w:w="4775" w:type="dxa"/>
            <w:vMerge/>
            <w:shd w:val="clear" w:color="auto" w:fill="FFFFFF" w:themeFill="background1"/>
            <w:vAlign w:val="center"/>
          </w:tcPr>
          <w:p w:rsidR="00191A11" w:rsidRPr="009965B1" w:rsidRDefault="00191A11" w:rsidP="000044EE">
            <w:pPr>
              <w:jc w:val="center"/>
              <w:rPr>
                <w:b/>
                <w:sz w:val="22"/>
                <w:szCs w:val="22"/>
              </w:rPr>
            </w:pPr>
          </w:p>
        </w:tc>
        <w:tc>
          <w:tcPr>
            <w:tcW w:w="155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560"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02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48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jc w:val="center"/>
        </w:trPr>
        <w:tc>
          <w:tcPr>
            <w:tcW w:w="1386" w:type="dxa"/>
            <w:vAlign w:val="center"/>
          </w:tcPr>
          <w:p w:rsidR="00191A11" w:rsidRPr="009965B1" w:rsidRDefault="00191A11" w:rsidP="000044EE">
            <w:pPr>
              <w:jc w:val="center"/>
              <w:rPr>
                <w:sz w:val="22"/>
                <w:szCs w:val="22"/>
              </w:rPr>
            </w:pPr>
            <w:r w:rsidRPr="009965B1">
              <w:rPr>
                <w:sz w:val="22"/>
                <w:szCs w:val="22"/>
              </w:rPr>
              <w:t>1</w:t>
            </w:r>
          </w:p>
        </w:tc>
        <w:tc>
          <w:tcPr>
            <w:tcW w:w="4775" w:type="dxa"/>
            <w:vAlign w:val="center"/>
          </w:tcPr>
          <w:p w:rsidR="00191A11" w:rsidRPr="009965B1" w:rsidRDefault="00191A11" w:rsidP="000044EE">
            <w:pPr>
              <w:jc w:val="center"/>
              <w:rPr>
                <w:sz w:val="22"/>
                <w:szCs w:val="22"/>
                <w:lang w:val="en-US"/>
              </w:rPr>
            </w:pPr>
            <w:r w:rsidRPr="009965B1">
              <w:rPr>
                <w:sz w:val="22"/>
                <w:szCs w:val="22"/>
              </w:rPr>
              <w:t xml:space="preserve">Электроэнергия, электропотребление </w:t>
            </w:r>
            <w:r w:rsidRPr="009965B1">
              <w:rPr>
                <w:sz w:val="22"/>
                <w:szCs w:val="22"/>
                <w:lang w:val="en-US"/>
              </w:rPr>
              <w:t>**</w:t>
            </w:r>
          </w:p>
        </w:tc>
        <w:tc>
          <w:tcPr>
            <w:tcW w:w="1559" w:type="dxa"/>
            <w:vAlign w:val="center"/>
          </w:tcPr>
          <w:p w:rsidR="00191A11" w:rsidRPr="009965B1" w:rsidRDefault="00191A11" w:rsidP="000044EE">
            <w:pPr>
              <w:pStyle w:val="Default"/>
              <w:jc w:val="center"/>
              <w:rPr>
                <w:color w:val="auto"/>
                <w:sz w:val="22"/>
                <w:szCs w:val="22"/>
              </w:rPr>
            </w:pPr>
            <w:proofErr w:type="spellStart"/>
            <w:r w:rsidRPr="009965B1">
              <w:rPr>
                <w:color w:val="auto"/>
                <w:sz w:val="22"/>
                <w:szCs w:val="22"/>
              </w:rPr>
              <w:t>кВт·</w:t>
            </w:r>
            <w:proofErr w:type="gramStart"/>
            <w:r w:rsidRPr="009965B1">
              <w:rPr>
                <w:color w:val="auto"/>
                <w:sz w:val="22"/>
                <w:szCs w:val="22"/>
              </w:rPr>
              <w:t>ч</w:t>
            </w:r>
            <w:proofErr w:type="spellEnd"/>
            <w:proofErr w:type="gramEnd"/>
            <w:r w:rsidRPr="009965B1">
              <w:rPr>
                <w:color w:val="auto"/>
                <w:sz w:val="22"/>
                <w:szCs w:val="22"/>
              </w:rPr>
              <w:t xml:space="preserve"> / год на 1 чел.</w:t>
            </w:r>
          </w:p>
        </w:tc>
        <w:tc>
          <w:tcPr>
            <w:tcW w:w="1560" w:type="dxa"/>
            <w:vAlign w:val="center"/>
          </w:tcPr>
          <w:p w:rsidR="00191A11" w:rsidRPr="009965B1" w:rsidRDefault="00191A11" w:rsidP="000044EE">
            <w:pPr>
              <w:jc w:val="center"/>
              <w:rPr>
                <w:sz w:val="22"/>
                <w:szCs w:val="22"/>
              </w:rPr>
            </w:pPr>
            <w:r w:rsidRPr="009965B1">
              <w:rPr>
                <w:sz w:val="22"/>
                <w:szCs w:val="22"/>
              </w:rPr>
              <w:t>2400</w:t>
            </w:r>
          </w:p>
        </w:tc>
        <w:tc>
          <w:tcPr>
            <w:tcW w:w="5510" w:type="dxa"/>
            <w:gridSpan w:val="2"/>
            <w:vMerge w:val="restart"/>
            <w:vAlign w:val="center"/>
          </w:tcPr>
          <w:p w:rsidR="00191A11" w:rsidRPr="009965B1" w:rsidRDefault="00191A11" w:rsidP="000044EE">
            <w:pPr>
              <w:spacing w:line="236" w:lineRule="auto"/>
              <w:ind w:left="20" w:right="200" w:firstLine="720"/>
              <w:jc w:val="center"/>
              <w:rPr>
                <w:sz w:val="22"/>
                <w:szCs w:val="22"/>
              </w:rPr>
            </w:pPr>
            <w:r w:rsidRPr="009965B1">
              <w:rPr>
                <w:sz w:val="22"/>
                <w:szCs w:val="22"/>
              </w:rPr>
              <w:t>не нормируется, поскольку зависит от расположения центров нагрузок и центров питания и определяется при проведении проектных работ в каждом конкретном случае.</w:t>
            </w:r>
          </w:p>
          <w:p w:rsidR="00191A11" w:rsidRPr="009965B1" w:rsidRDefault="00191A11" w:rsidP="000044EE">
            <w:pPr>
              <w:jc w:val="center"/>
              <w:rPr>
                <w:sz w:val="22"/>
                <w:szCs w:val="22"/>
              </w:rPr>
            </w:pPr>
          </w:p>
        </w:tc>
      </w:tr>
      <w:tr w:rsidR="00191A11" w:rsidRPr="009965B1" w:rsidTr="000044EE">
        <w:trPr>
          <w:trHeight w:val="995"/>
          <w:jc w:val="center"/>
        </w:trPr>
        <w:tc>
          <w:tcPr>
            <w:tcW w:w="1386" w:type="dxa"/>
            <w:vAlign w:val="center"/>
          </w:tcPr>
          <w:p w:rsidR="00191A11" w:rsidRPr="009965B1" w:rsidRDefault="00191A11" w:rsidP="000044EE">
            <w:pPr>
              <w:jc w:val="center"/>
              <w:rPr>
                <w:sz w:val="22"/>
                <w:szCs w:val="22"/>
              </w:rPr>
            </w:pPr>
            <w:r w:rsidRPr="009965B1">
              <w:rPr>
                <w:sz w:val="22"/>
                <w:szCs w:val="22"/>
              </w:rPr>
              <w:t>2</w:t>
            </w:r>
          </w:p>
        </w:tc>
        <w:tc>
          <w:tcPr>
            <w:tcW w:w="4775" w:type="dxa"/>
            <w:vAlign w:val="center"/>
          </w:tcPr>
          <w:p w:rsidR="00191A11" w:rsidRPr="009965B1" w:rsidRDefault="00191A11" w:rsidP="000044EE">
            <w:pPr>
              <w:pStyle w:val="Default"/>
              <w:jc w:val="center"/>
              <w:rPr>
                <w:sz w:val="22"/>
                <w:szCs w:val="22"/>
              </w:rPr>
            </w:pPr>
            <w:r w:rsidRPr="009965B1">
              <w:rPr>
                <w:sz w:val="22"/>
                <w:szCs w:val="22"/>
              </w:rPr>
              <w:t>Электроэнергия,</w:t>
            </w:r>
          </w:p>
          <w:p w:rsidR="00191A11" w:rsidRPr="009965B1" w:rsidRDefault="00191A11" w:rsidP="000044EE">
            <w:pPr>
              <w:jc w:val="center"/>
              <w:rPr>
                <w:sz w:val="22"/>
                <w:szCs w:val="22"/>
              </w:rPr>
            </w:pPr>
            <w:r w:rsidRPr="009965B1">
              <w:rPr>
                <w:sz w:val="22"/>
                <w:szCs w:val="22"/>
              </w:rPr>
              <w:t>использование максимума электрической нагрузки **</w:t>
            </w:r>
          </w:p>
        </w:tc>
        <w:tc>
          <w:tcPr>
            <w:tcW w:w="1559" w:type="dxa"/>
            <w:vAlign w:val="center"/>
          </w:tcPr>
          <w:p w:rsidR="00191A11" w:rsidRPr="009965B1" w:rsidRDefault="00191A11" w:rsidP="000044EE">
            <w:pPr>
              <w:pStyle w:val="Default"/>
              <w:jc w:val="center"/>
              <w:rPr>
                <w:color w:val="auto"/>
                <w:sz w:val="22"/>
                <w:szCs w:val="22"/>
              </w:rPr>
            </w:pPr>
            <w:proofErr w:type="gramStart"/>
            <w:r w:rsidRPr="009965B1">
              <w:rPr>
                <w:color w:val="auto"/>
                <w:sz w:val="22"/>
                <w:szCs w:val="22"/>
              </w:rPr>
              <w:t>ч</w:t>
            </w:r>
            <w:proofErr w:type="gramEnd"/>
            <w:r w:rsidRPr="009965B1">
              <w:rPr>
                <w:color w:val="auto"/>
                <w:sz w:val="22"/>
                <w:szCs w:val="22"/>
              </w:rPr>
              <w:t xml:space="preserve"> / год </w:t>
            </w:r>
          </w:p>
        </w:tc>
        <w:tc>
          <w:tcPr>
            <w:tcW w:w="1560" w:type="dxa"/>
            <w:vAlign w:val="center"/>
          </w:tcPr>
          <w:p w:rsidR="00191A11" w:rsidRPr="009965B1" w:rsidRDefault="00191A11" w:rsidP="000044EE">
            <w:pPr>
              <w:jc w:val="center"/>
              <w:rPr>
                <w:sz w:val="22"/>
                <w:szCs w:val="22"/>
              </w:rPr>
            </w:pPr>
            <w:r w:rsidRPr="009965B1">
              <w:rPr>
                <w:sz w:val="22"/>
                <w:szCs w:val="22"/>
              </w:rPr>
              <w:t>6380</w:t>
            </w:r>
          </w:p>
        </w:tc>
        <w:tc>
          <w:tcPr>
            <w:tcW w:w="5510"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709"/>
        <w:contextualSpacing/>
        <w:jc w:val="both"/>
        <w:rPr>
          <w:iCs/>
          <w:sz w:val="22"/>
          <w:szCs w:val="22"/>
        </w:rPr>
      </w:pPr>
      <w:r w:rsidRPr="009965B1">
        <w:rPr>
          <w:iCs/>
          <w:sz w:val="22"/>
          <w:szCs w:val="22"/>
        </w:rPr>
        <w:t xml:space="preserve">Примечание: </w:t>
      </w:r>
    </w:p>
    <w:p w:rsidR="00191A11" w:rsidRPr="009965B1" w:rsidRDefault="00191A11" w:rsidP="00191A11">
      <w:pPr>
        <w:ind w:firstLine="709"/>
        <w:contextualSpacing/>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9"/>
        <w:contextualSpacing/>
        <w:jc w:val="both"/>
        <w:rPr>
          <w:sz w:val="22"/>
          <w:szCs w:val="22"/>
        </w:rPr>
      </w:pPr>
      <w:r w:rsidRPr="009965B1">
        <w:rPr>
          <w:sz w:val="22"/>
          <w:szCs w:val="22"/>
        </w:rPr>
        <w:t>2.**Нормы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191A11" w:rsidRPr="009965B1" w:rsidRDefault="00191A11" w:rsidP="00191A11">
      <w:pPr>
        <w:ind w:firstLine="851"/>
        <w:jc w:val="center"/>
        <w:rPr>
          <w:b/>
          <w:sz w:val="22"/>
          <w:szCs w:val="22"/>
        </w:rPr>
      </w:pPr>
      <w:r w:rsidRPr="009965B1">
        <w:rPr>
          <w:b/>
          <w:sz w:val="22"/>
          <w:szCs w:val="22"/>
        </w:rPr>
        <w:t>Таблица 2.3. Расчетные  показатели объектов, относящихся к области тепло-, газоснабжения</w:t>
      </w:r>
    </w:p>
    <w:p w:rsidR="00191A11" w:rsidRPr="009965B1" w:rsidRDefault="00191A11" w:rsidP="00191A11">
      <w:pPr>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46"/>
        <w:gridCol w:w="3520"/>
        <w:gridCol w:w="2076"/>
        <w:gridCol w:w="2185"/>
        <w:gridCol w:w="3136"/>
        <w:gridCol w:w="3261"/>
      </w:tblGrid>
      <w:tr w:rsidR="00191A11" w:rsidRPr="009965B1" w:rsidTr="000044EE">
        <w:trPr>
          <w:trHeight w:val="778"/>
        </w:trPr>
        <w:tc>
          <w:tcPr>
            <w:tcW w:w="54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3520"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2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397"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46" w:type="dxa"/>
            <w:vMerge/>
            <w:shd w:val="clear" w:color="auto" w:fill="FFFFFF" w:themeFill="background1"/>
            <w:vAlign w:val="center"/>
          </w:tcPr>
          <w:p w:rsidR="00191A11" w:rsidRPr="009965B1" w:rsidRDefault="00191A11" w:rsidP="000044EE">
            <w:pPr>
              <w:jc w:val="center"/>
              <w:rPr>
                <w:b/>
                <w:sz w:val="22"/>
                <w:szCs w:val="22"/>
              </w:rPr>
            </w:pPr>
          </w:p>
        </w:tc>
        <w:tc>
          <w:tcPr>
            <w:tcW w:w="3520" w:type="dxa"/>
            <w:vMerge/>
            <w:shd w:val="clear" w:color="auto" w:fill="FFFFFF" w:themeFill="background1"/>
            <w:vAlign w:val="center"/>
          </w:tcPr>
          <w:p w:rsidR="00191A11" w:rsidRPr="009965B1" w:rsidRDefault="00191A11" w:rsidP="000044EE">
            <w:pPr>
              <w:jc w:val="center"/>
              <w:rPr>
                <w:b/>
                <w:sz w:val="22"/>
                <w:szCs w:val="22"/>
              </w:rPr>
            </w:pPr>
          </w:p>
        </w:tc>
        <w:tc>
          <w:tcPr>
            <w:tcW w:w="20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3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26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46" w:type="dxa"/>
            <w:vAlign w:val="center"/>
          </w:tcPr>
          <w:p w:rsidR="00191A11" w:rsidRPr="009965B1" w:rsidRDefault="00191A11" w:rsidP="000044EE">
            <w:pPr>
              <w:jc w:val="center"/>
              <w:rPr>
                <w:sz w:val="22"/>
                <w:szCs w:val="22"/>
              </w:rPr>
            </w:pPr>
            <w:r w:rsidRPr="009965B1">
              <w:rPr>
                <w:sz w:val="22"/>
                <w:szCs w:val="22"/>
              </w:rPr>
              <w:t>1</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наличии централизованного горячего водоснабжения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138</w:t>
            </w:r>
          </w:p>
        </w:tc>
        <w:tc>
          <w:tcPr>
            <w:tcW w:w="6397" w:type="dxa"/>
            <w:gridSpan w:val="2"/>
            <w:vMerge w:val="restart"/>
            <w:vAlign w:val="center"/>
          </w:tcPr>
          <w:p w:rsidR="00191A11" w:rsidRPr="009965B1" w:rsidRDefault="00191A11" w:rsidP="000044EE">
            <w:pPr>
              <w:spacing w:line="236" w:lineRule="auto"/>
              <w:ind w:left="20" w:right="200" w:firstLine="708"/>
              <w:jc w:val="center"/>
              <w:rPr>
                <w:sz w:val="22"/>
                <w:szCs w:val="22"/>
              </w:rPr>
            </w:pPr>
            <w:r w:rsidRPr="009965B1">
              <w:rPr>
                <w:sz w:val="22"/>
                <w:szCs w:val="22"/>
              </w:rPr>
              <w:t>не нормируется в связи с тем, что население непосредственно объектами тепло-, газоснабжения не пользуется.</w:t>
            </w:r>
          </w:p>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2</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горячем водоснабжении от газовых водонагревателей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360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3</w:t>
            </w:r>
          </w:p>
        </w:tc>
        <w:tc>
          <w:tcPr>
            <w:tcW w:w="3520" w:type="dxa"/>
            <w:vAlign w:val="center"/>
          </w:tcPr>
          <w:p w:rsidR="00191A11" w:rsidRPr="009965B1" w:rsidRDefault="00191A11" w:rsidP="000044EE">
            <w:pPr>
              <w:jc w:val="center"/>
              <w:rPr>
                <w:sz w:val="22"/>
                <w:szCs w:val="22"/>
              </w:rPr>
            </w:pPr>
            <w:r w:rsidRPr="009965B1">
              <w:rPr>
                <w:sz w:val="22"/>
                <w:szCs w:val="22"/>
              </w:rPr>
              <w:t xml:space="preserve">Природный газ, </w:t>
            </w:r>
            <w:r w:rsidRPr="009965B1">
              <w:rPr>
                <w:rFonts w:cs="Calibri"/>
                <w:sz w:val="22"/>
                <w:szCs w:val="22"/>
              </w:rPr>
              <w:t>при отсутствии всяких видов горячего водоснабжения</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rPr>
            </w:pPr>
            <w:r w:rsidRPr="009965B1">
              <w:rPr>
                <w:sz w:val="22"/>
                <w:szCs w:val="22"/>
              </w:rPr>
              <w:t>210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t>4</w:t>
            </w:r>
          </w:p>
        </w:tc>
        <w:tc>
          <w:tcPr>
            <w:tcW w:w="3520" w:type="dxa"/>
            <w:vAlign w:val="center"/>
          </w:tcPr>
          <w:p w:rsidR="00191A11" w:rsidRPr="009965B1" w:rsidRDefault="00191A11" w:rsidP="000044EE">
            <w:pPr>
              <w:jc w:val="center"/>
              <w:rPr>
                <w:sz w:val="22"/>
                <w:szCs w:val="22"/>
              </w:rPr>
            </w:pPr>
            <w:r w:rsidRPr="009965B1">
              <w:rPr>
                <w:sz w:val="22"/>
                <w:szCs w:val="22"/>
              </w:rPr>
              <w:t>Тепловая нагрузка, расход газа ***</w:t>
            </w:r>
          </w:p>
        </w:tc>
        <w:tc>
          <w:tcPr>
            <w:tcW w:w="2076" w:type="dxa"/>
            <w:vAlign w:val="center"/>
          </w:tcPr>
          <w:p w:rsidR="00191A11" w:rsidRPr="009965B1" w:rsidRDefault="00191A11" w:rsidP="000044EE">
            <w:pPr>
              <w:jc w:val="center"/>
              <w:rPr>
                <w:sz w:val="22"/>
                <w:szCs w:val="22"/>
              </w:rPr>
            </w:pPr>
            <w:r w:rsidRPr="009965B1">
              <w:rPr>
                <w:sz w:val="22"/>
                <w:szCs w:val="22"/>
              </w:rPr>
              <w:t>Гкал, м</w:t>
            </w:r>
            <w:r w:rsidRPr="009965B1">
              <w:rPr>
                <w:sz w:val="22"/>
                <w:szCs w:val="22"/>
                <w:vertAlign w:val="superscript"/>
              </w:rPr>
              <w:t>3</w:t>
            </w:r>
            <w:r w:rsidRPr="009965B1">
              <w:rPr>
                <w:sz w:val="22"/>
                <w:szCs w:val="22"/>
              </w:rPr>
              <w:t>/чел.</w:t>
            </w:r>
          </w:p>
        </w:tc>
        <w:tc>
          <w:tcPr>
            <w:tcW w:w="2185" w:type="dxa"/>
            <w:vAlign w:val="center"/>
          </w:tcPr>
          <w:p w:rsidR="00191A11" w:rsidRPr="009965B1" w:rsidRDefault="00191A11" w:rsidP="000044EE">
            <w:pPr>
              <w:jc w:val="center"/>
              <w:rPr>
                <w:sz w:val="22"/>
                <w:szCs w:val="22"/>
              </w:rPr>
            </w:pPr>
            <w:r w:rsidRPr="009965B1">
              <w:rPr>
                <w:sz w:val="22"/>
                <w:szCs w:val="22"/>
              </w:rPr>
              <w:t>-</w:t>
            </w:r>
          </w:p>
        </w:tc>
        <w:tc>
          <w:tcPr>
            <w:tcW w:w="6397"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851"/>
        <w:jc w:val="center"/>
        <w:rPr>
          <w:b/>
          <w:sz w:val="22"/>
          <w:szCs w:val="22"/>
        </w:rPr>
      </w:pPr>
    </w:p>
    <w:p w:rsidR="00191A11" w:rsidRPr="009965B1" w:rsidRDefault="00191A11" w:rsidP="00191A11">
      <w:pPr>
        <w:ind w:firstLine="851"/>
        <w:jc w:val="both"/>
        <w:rPr>
          <w:sz w:val="22"/>
          <w:szCs w:val="22"/>
        </w:rPr>
      </w:pPr>
      <w:r w:rsidRPr="009965B1">
        <w:rPr>
          <w:sz w:val="22"/>
          <w:szCs w:val="22"/>
        </w:rPr>
        <w:t>Примечания:</w:t>
      </w:r>
    </w:p>
    <w:p w:rsidR="00191A11" w:rsidRPr="009965B1" w:rsidRDefault="00191A11" w:rsidP="00191A11">
      <w:pPr>
        <w:ind w:firstLine="708"/>
        <w:jc w:val="both"/>
        <w:rPr>
          <w:sz w:val="22"/>
          <w:szCs w:val="22"/>
        </w:rPr>
      </w:pPr>
      <w:r w:rsidRPr="009965B1">
        <w:rPr>
          <w:sz w:val="22"/>
          <w:szCs w:val="22"/>
        </w:rPr>
        <w:t>1.*Для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8"/>
        <w:jc w:val="both"/>
        <w:rPr>
          <w:sz w:val="22"/>
          <w:szCs w:val="22"/>
        </w:rPr>
      </w:pPr>
      <w:r w:rsidRPr="009965B1">
        <w:rPr>
          <w:sz w:val="22"/>
          <w:szCs w:val="22"/>
        </w:rPr>
        <w:t>2.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w:t>
      </w:r>
      <w:r w:rsidRPr="009965B1">
        <w:rPr>
          <w:sz w:val="22"/>
          <w:szCs w:val="22"/>
          <w:vertAlign w:val="superscript"/>
        </w:rPr>
        <w:t>3</w:t>
      </w:r>
      <w:r w:rsidRPr="009965B1">
        <w:rPr>
          <w:sz w:val="22"/>
          <w:szCs w:val="22"/>
        </w:rPr>
        <w:t xml:space="preserve"> (8000 ккал/ м</w:t>
      </w:r>
      <w:r w:rsidRPr="009965B1">
        <w:rPr>
          <w:sz w:val="22"/>
          <w:szCs w:val="22"/>
          <w:vertAlign w:val="superscript"/>
        </w:rPr>
        <w:t>3</w:t>
      </w:r>
      <w:r w:rsidRPr="009965B1">
        <w:rPr>
          <w:sz w:val="22"/>
          <w:szCs w:val="22"/>
        </w:rPr>
        <w:t>);</w:t>
      </w:r>
    </w:p>
    <w:p w:rsidR="00191A11" w:rsidRPr="009965B1" w:rsidRDefault="00191A11" w:rsidP="00191A11">
      <w:pPr>
        <w:ind w:firstLine="708"/>
        <w:jc w:val="both"/>
        <w:rPr>
          <w:sz w:val="22"/>
          <w:szCs w:val="22"/>
        </w:rPr>
      </w:pPr>
      <w:r w:rsidRPr="009965B1">
        <w:rPr>
          <w:sz w:val="22"/>
          <w:szCs w:val="22"/>
        </w:rPr>
        <w:t>3. *** Удельные показатели максимальной тепловой нагрузки, расходы газа для различных потребителей следует принимать по нормам СП 124.13330.2012, СП 42-101-2003.</w:t>
      </w:r>
      <w:r w:rsidRPr="009965B1">
        <w:rPr>
          <w:sz w:val="22"/>
          <w:szCs w:val="22"/>
        </w:rPr>
        <w:cr/>
      </w:r>
    </w:p>
    <w:p w:rsidR="00191A11" w:rsidRPr="009965B1" w:rsidRDefault="00191A11" w:rsidP="00191A11">
      <w:pPr>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2.4. Расчетные  показатели объектов, относящихся к области водоснабжения</w:t>
      </w:r>
    </w:p>
    <w:p w:rsidR="00191A11" w:rsidRPr="009965B1" w:rsidRDefault="00191A11" w:rsidP="00191A11">
      <w:pPr>
        <w:ind w:firstLine="851"/>
        <w:jc w:val="center"/>
        <w:rPr>
          <w:b/>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74"/>
        <w:gridCol w:w="3944"/>
        <w:gridCol w:w="2126"/>
        <w:gridCol w:w="1984"/>
        <w:gridCol w:w="1985"/>
        <w:gridCol w:w="4111"/>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394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1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096"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3944" w:type="dxa"/>
            <w:vMerge/>
            <w:shd w:val="clear" w:color="auto" w:fill="FFFFFF" w:themeFill="background1"/>
            <w:vAlign w:val="center"/>
          </w:tcPr>
          <w:p w:rsidR="00191A11" w:rsidRPr="009965B1" w:rsidRDefault="00191A11" w:rsidP="000044EE">
            <w:pPr>
              <w:jc w:val="center"/>
              <w:rPr>
                <w:b/>
                <w:sz w:val="22"/>
                <w:szCs w:val="22"/>
              </w:rPr>
            </w:pPr>
          </w:p>
        </w:tc>
        <w:tc>
          <w:tcPr>
            <w:tcW w:w="212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8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19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411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3944" w:type="dxa"/>
            <w:vAlign w:val="center"/>
          </w:tcPr>
          <w:p w:rsidR="00191A11" w:rsidRPr="009965B1" w:rsidRDefault="00191A11" w:rsidP="000044EE">
            <w:pPr>
              <w:jc w:val="center"/>
              <w:rPr>
                <w:sz w:val="22"/>
                <w:szCs w:val="22"/>
              </w:rPr>
            </w:pPr>
            <w:r w:rsidRPr="009965B1">
              <w:rPr>
                <w:sz w:val="22"/>
                <w:szCs w:val="22"/>
              </w:rPr>
              <w:t>Водоснабжение, зона застройки многоквартирными (мало-, средне- и многоэтажными) жилыми домами с местными водонагревателями</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140 **</w:t>
            </w:r>
          </w:p>
        </w:tc>
        <w:tc>
          <w:tcPr>
            <w:tcW w:w="6096"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2</w:t>
            </w:r>
          </w:p>
        </w:tc>
        <w:tc>
          <w:tcPr>
            <w:tcW w:w="3944" w:type="dxa"/>
            <w:vAlign w:val="center"/>
          </w:tcPr>
          <w:p w:rsidR="00191A11" w:rsidRPr="009965B1" w:rsidRDefault="00191A11" w:rsidP="000044EE">
            <w:pPr>
              <w:jc w:val="center"/>
              <w:rPr>
                <w:sz w:val="22"/>
                <w:szCs w:val="22"/>
              </w:rPr>
            </w:pPr>
            <w:r w:rsidRPr="009965B1">
              <w:rPr>
                <w:sz w:val="22"/>
                <w:szCs w:val="22"/>
              </w:rPr>
              <w:t>То же с централизованным горячим водоснабжением</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250 **</w:t>
            </w:r>
          </w:p>
        </w:tc>
        <w:tc>
          <w:tcPr>
            <w:tcW w:w="6096"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3</w:t>
            </w:r>
          </w:p>
        </w:tc>
        <w:tc>
          <w:tcPr>
            <w:tcW w:w="3944" w:type="dxa"/>
            <w:vAlign w:val="center"/>
          </w:tcPr>
          <w:p w:rsidR="00191A11" w:rsidRPr="009965B1" w:rsidRDefault="00191A11" w:rsidP="000044EE">
            <w:pPr>
              <w:jc w:val="center"/>
              <w:rPr>
                <w:sz w:val="22"/>
                <w:szCs w:val="22"/>
              </w:rPr>
            </w:pPr>
            <w:r w:rsidRPr="009965B1">
              <w:rPr>
                <w:sz w:val="22"/>
                <w:szCs w:val="22"/>
              </w:rPr>
              <w:t xml:space="preserve">С быстродействующими газовыми нагревателями и </w:t>
            </w:r>
            <w:proofErr w:type="gramStart"/>
            <w:r w:rsidRPr="009965B1">
              <w:rPr>
                <w:sz w:val="22"/>
                <w:szCs w:val="22"/>
              </w:rPr>
              <w:t>многоточечным</w:t>
            </w:r>
            <w:proofErr w:type="gramEnd"/>
            <w:r w:rsidRPr="009965B1">
              <w:rPr>
                <w:sz w:val="22"/>
                <w:szCs w:val="22"/>
              </w:rPr>
              <w:t xml:space="preserve"> </w:t>
            </w:r>
            <w:proofErr w:type="spellStart"/>
            <w:r w:rsidRPr="009965B1">
              <w:rPr>
                <w:sz w:val="22"/>
                <w:szCs w:val="22"/>
              </w:rPr>
              <w:t>водоразбором</w:t>
            </w:r>
            <w:proofErr w:type="spellEnd"/>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200 **</w:t>
            </w:r>
          </w:p>
        </w:tc>
        <w:tc>
          <w:tcPr>
            <w:tcW w:w="6096"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widowControl w:val="0"/>
        <w:autoSpaceDE w:val="0"/>
        <w:autoSpaceDN w:val="0"/>
        <w:adjustRightInd w:val="0"/>
        <w:spacing w:before="120"/>
        <w:ind w:firstLine="851"/>
        <w:jc w:val="both"/>
        <w:rPr>
          <w:sz w:val="22"/>
          <w:szCs w:val="22"/>
        </w:rPr>
      </w:pP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Примечания:</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lastRenderedPageBreak/>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2. ** Указанные нормы следует применять с учётом требований табл.1 СП 31.13330.2012.</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2.5. Расчетные  показатели объектов, относящихся к области водоотведения</w:t>
      </w:r>
    </w:p>
    <w:p w:rsidR="00191A11" w:rsidRPr="009965B1" w:rsidRDefault="00191A11" w:rsidP="00191A11">
      <w:pPr>
        <w:pStyle w:val="Default"/>
        <w:ind w:firstLine="708"/>
        <w:jc w:val="both"/>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52"/>
        <w:gridCol w:w="3399"/>
        <w:gridCol w:w="1842"/>
        <w:gridCol w:w="3119"/>
        <w:gridCol w:w="3118"/>
        <w:gridCol w:w="2694"/>
      </w:tblGrid>
      <w:tr w:rsidR="00191A11" w:rsidRPr="009965B1" w:rsidTr="000044EE">
        <w:trPr>
          <w:trHeight w:val="778"/>
        </w:trPr>
        <w:tc>
          <w:tcPr>
            <w:tcW w:w="55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3399"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9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81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52" w:type="dxa"/>
            <w:vMerge/>
            <w:shd w:val="clear" w:color="auto" w:fill="FFFFFF" w:themeFill="background1"/>
            <w:vAlign w:val="center"/>
          </w:tcPr>
          <w:p w:rsidR="00191A11" w:rsidRPr="009965B1" w:rsidRDefault="00191A11" w:rsidP="000044EE">
            <w:pPr>
              <w:jc w:val="center"/>
              <w:rPr>
                <w:b/>
                <w:sz w:val="22"/>
                <w:szCs w:val="22"/>
              </w:rPr>
            </w:pPr>
          </w:p>
        </w:tc>
        <w:tc>
          <w:tcPr>
            <w:tcW w:w="3399" w:type="dxa"/>
            <w:vMerge/>
            <w:shd w:val="clear" w:color="auto" w:fill="FFFFFF" w:themeFill="background1"/>
            <w:vAlign w:val="center"/>
          </w:tcPr>
          <w:p w:rsidR="00191A11" w:rsidRPr="009965B1" w:rsidRDefault="00191A11" w:rsidP="000044EE">
            <w:pPr>
              <w:jc w:val="center"/>
              <w:rPr>
                <w:b/>
                <w:sz w:val="22"/>
                <w:szCs w:val="22"/>
              </w:rPr>
            </w:pPr>
          </w:p>
        </w:tc>
        <w:tc>
          <w:tcPr>
            <w:tcW w:w="184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269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52" w:type="dxa"/>
            <w:vAlign w:val="center"/>
          </w:tcPr>
          <w:p w:rsidR="00191A11" w:rsidRPr="009965B1" w:rsidRDefault="00191A11" w:rsidP="000044EE">
            <w:pPr>
              <w:jc w:val="center"/>
              <w:rPr>
                <w:sz w:val="22"/>
                <w:szCs w:val="22"/>
              </w:rPr>
            </w:pPr>
            <w:r w:rsidRPr="009965B1">
              <w:rPr>
                <w:sz w:val="22"/>
                <w:szCs w:val="22"/>
              </w:rPr>
              <w:t>1</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многоквартирными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2</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индивидуальными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3</w:t>
            </w:r>
          </w:p>
        </w:tc>
        <w:tc>
          <w:tcPr>
            <w:tcW w:w="3399" w:type="dxa"/>
            <w:vAlign w:val="center"/>
          </w:tcPr>
          <w:p w:rsidR="00191A11" w:rsidRPr="009965B1" w:rsidRDefault="00191A11" w:rsidP="000044EE">
            <w:pPr>
              <w:jc w:val="center"/>
              <w:rPr>
                <w:sz w:val="22"/>
                <w:szCs w:val="22"/>
              </w:rPr>
            </w:pPr>
            <w:r w:rsidRPr="009965B1">
              <w:rPr>
                <w:sz w:val="22"/>
                <w:szCs w:val="22"/>
              </w:rPr>
              <w:t>Дождевая канализация. Суточный объем поверхностного стока, поступающий   на очистные сооружения</w:t>
            </w:r>
          </w:p>
        </w:tc>
        <w:tc>
          <w:tcPr>
            <w:tcW w:w="1842"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xml:space="preserve">/ </w:t>
            </w:r>
            <w:proofErr w:type="spellStart"/>
            <w:r w:rsidRPr="009965B1">
              <w:rPr>
                <w:sz w:val="22"/>
                <w:szCs w:val="22"/>
              </w:rPr>
              <w:t>сут</w:t>
            </w:r>
            <w:proofErr w:type="spellEnd"/>
            <w:r w:rsidRPr="009965B1">
              <w:rPr>
                <w:sz w:val="22"/>
                <w:szCs w:val="22"/>
              </w:rPr>
              <w:t>. с 1 га территории</w:t>
            </w:r>
          </w:p>
        </w:tc>
        <w:tc>
          <w:tcPr>
            <w:tcW w:w="3119" w:type="dxa"/>
            <w:vAlign w:val="center"/>
          </w:tcPr>
          <w:p w:rsidR="00191A11" w:rsidRPr="009965B1" w:rsidRDefault="00191A11" w:rsidP="000044EE">
            <w:pPr>
              <w:jc w:val="center"/>
              <w:rPr>
                <w:sz w:val="22"/>
                <w:szCs w:val="22"/>
                <w:lang w:val="en-US"/>
              </w:rPr>
            </w:pPr>
            <w:r w:rsidRPr="009965B1">
              <w:rPr>
                <w:sz w:val="22"/>
                <w:szCs w:val="22"/>
              </w:rPr>
              <w:t>55</w:t>
            </w:r>
          </w:p>
        </w:tc>
        <w:tc>
          <w:tcPr>
            <w:tcW w:w="5812"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pStyle w:val="Default"/>
        <w:ind w:firstLine="708"/>
        <w:jc w:val="both"/>
        <w:rPr>
          <w:sz w:val="22"/>
          <w:szCs w:val="22"/>
        </w:rPr>
      </w:pPr>
      <w:r w:rsidRPr="009965B1">
        <w:rPr>
          <w:sz w:val="22"/>
          <w:szCs w:val="22"/>
        </w:rPr>
        <w:t>Примечания:</w:t>
      </w:r>
    </w:p>
    <w:p w:rsidR="00191A11" w:rsidRPr="009965B1" w:rsidRDefault="00191A11" w:rsidP="00191A11">
      <w:pPr>
        <w:pStyle w:val="Default"/>
        <w:ind w:firstLine="708"/>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pStyle w:val="3"/>
        <w:jc w:val="center"/>
        <w:rPr>
          <w:sz w:val="22"/>
          <w:szCs w:val="22"/>
        </w:rPr>
      </w:pPr>
      <w:r w:rsidRPr="009965B1">
        <w:rPr>
          <w:sz w:val="22"/>
          <w:szCs w:val="22"/>
        </w:rPr>
        <w:t>б)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транспорта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2.6. Расчетные  показатели объектов, относящихся к области обеспеченности местами хранения личного автотранспорта населения сельского поселения</w:t>
      </w:r>
    </w:p>
    <w:tbl>
      <w:tblPr>
        <w:tblW w:w="5038"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left w:w="70" w:type="dxa"/>
          <w:right w:w="70" w:type="dxa"/>
        </w:tblCellMar>
        <w:tblLook w:val="0000" w:firstRow="0" w:lastRow="0" w:firstColumn="0" w:lastColumn="0" w:noHBand="0" w:noVBand="0"/>
      </w:tblPr>
      <w:tblGrid>
        <w:gridCol w:w="616"/>
        <w:gridCol w:w="5179"/>
        <w:gridCol w:w="2680"/>
        <w:gridCol w:w="2013"/>
        <w:gridCol w:w="2241"/>
        <w:gridCol w:w="2093"/>
      </w:tblGrid>
      <w:tr w:rsidR="00191A11" w:rsidRPr="009965B1" w:rsidTr="000044EE">
        <w:trPr>
          <w:cantSplit/>
          <w:trHeight w:val="342"/>
          <w:tblHeader/>
          <w:jc w:val="center"/>
        </w:trPr>
        <w:tc>
          <w:tcPr>
            <w:tcW w:w="208"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 xml:space="preserve">№ </w:t>
            </w:r>
            <w:proofErr w:type="gramStart"/>
            <w:r w:rsidRPr="009965B1">
              <w:rPr>
                <w:b/>
                <w:color w:val="000000" w:themeColor="text1"/>
                <w:sz w:val="22"/>
                <w:szCs w:val="22"/>
              </w:rPr>
              <w:t>п</w:t>
            </w:r>
            <w:proofErr w:type="gramEnd"/>
            <w:r w:rsidRPr="009965B1">
              <w:rPr>
                <w:b/>
                <w:color w:val="000000" w:themeColor="text1"/>
                <w:sz w:val="22"/>
                <w:szCs w:val="22"/>
              </w:rPr>
              <w:t>/п</w:t>
            </w:r>
            <w:r w:rsidRPr="009965B1">
              <w:rPr>
                <w:b/>
                <w:color w:val="000000" w:themeColor="text1"/>
                <w:sz w:val="22"/>
                <w:szCs w:val="22"/>
              </w:rPr>
              <w:br/>
            </w:r>
          </w:p>
        </w:tc>
        <w:tc>
          <w:tcPr>
            <w:tcW w:w="1747"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Наименование объекта</w:t>
            </w:r>
          </w:p>
        </w:tc>
        <w:tc>
          <w:tcPr>
            <w:tcW w:w="1583" w:type="pct"/>
            <w:gridSpan w:val="2"/>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Минимально допустимый уровень обеспеченности</w:t>
            </w:r>
          </w:p>
        </w:tc>
        <w:tc>
          <w:tcPr>
            <w:tcW w:w="1462" w:type="pct"/>
            <w:gridSpan w:val="2"/>
            <w:shd w:val="clear" w:color="auto" w:fill="FFFFFF" w:themeFill="background1"/>
            <w:vAlign w:val="center"/>
          </w:tcPr>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Максимально</w:t>
            </w:r>
          </w:p>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допустимый уровень территориальной доступности</w:t>
            </w:r>
          </w:p>
        </w:tc>
      </w:tr>
      <w:tr w:rsidR="00191A11" w:rsidRPr="009965B1" w:rsidTr="000044EE">
        <w:trPr>
          <w:cantSplit/>
          <w:trHeight w:val="342"/>
          <w:tblHeader/>
          <w:jc w:val="center"/>
        </w:trPr>
        <w:tc>
          <w:tcPr>
            <w:tcW w:w="208"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1747"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904"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jc w:val="center"/>
              <w:rPr>
                <w:b/>
                <w:color w:val="000000" w:themeColor="text1"/>
                <w:sz w:val="22"/>
                <w:szCs w:val="22"/>
              </w:rPr>
            </w:pPr>
            <w:r w:rsidRPr="009965B1">
              <w:rPr>
                <w:b/>
                <w:color w:val="000000" w:themeColor="text1"/>
                <w:sz w:val="22"/>
                <w:szCs w:val="22"/>
              </w:rPr>
              <w:t>Измерения</w:t>
            </w:r>
          </w:p>
        </w:tc>
        <w:tc>
          <w:tcPr>
            <w:tcW w:w="679"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Величина</w:t>
            </w:r>
          </w:p>
        </w:tc>
        <w:tc>
          <w:tcPr>
            <w:tcW w:w="756"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ind w:left="136" w:firstLine="1"/>
              <w:jc w:val="center"/>
              <w:rPr>
                <w:b/>
                <w:color w:val="000000" w:themeColor="text1"/>
                <w:sz w:val="22"/>
                <w:szCs w:val="22"/>
              </w:rPr>
            </w:pPr>
            <w:r w:rsidRPr="009965B1">
              <w:rPr>
                <w:b/>
                <w:color w:val="000000" w:themeColor="text1"/>
                <w:sz w:val="22"/>
                <w:szCs w:val="22"/>
              </w:rPr>
              <w:t>измерения</w:t>
            </w:r>
          </w:p>
        </w:tc>
        <w:tc>
          <w:tcPr>
            <w:tcW w:w="706" w:type="pct"/>
            <w:shd w:val="clear" w:color="auto" w:fill="FFFFFF" w:themeFill="background1"/>
            <w:vAlign w:val="center"/>
          </w:tcPr>
          <w:p w:rsidR="00191A11" w:rsidRPr="009965B1" w:rsidRDefault="00191A11" w:rsidP="000044EE">
            <w:pPr>
              <w:ind w:left="107" w:firstLine="1"/>
              <w:jc w:val="center"/>
              <w:rPr>
                <w:b/>
                <w:color w:val="000000" w:themeColor="text1"/>
                <w:sz w:val="22"/>
                <w:szCs w:val="22"/>
              </w:rPr>
            </w:pPr>
            <w:r w:rsidRPr="009965B1">
              <w:rPr>
                <w:b/>
                <w:color w:val="000000" w:themeColor="text1"/>
                <w:sz w:val="22"/>
                <w:szCs w:val="22"/>
              </w:rPr>
              <w:t>Величина</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lastRenderedPageBreak/>
              <w:t>1</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Административно-общественные учреждения</w:t>
            </w:r>
          </w:p>
        </w:tc>
        <w:tc>
          <w:tcPr>
            <w:tcW w:w="904" w:type="pct"/>
            <w:vAlign w:val="center"/>
          </w:tcPr>
          <w:p w:rsidR="00191A11" w:rsidRPr="009965B1" w:rsidRDefault="00191A11" w:rsidP="000044EE">
            <w:pPr>
              <w:ind w:left="-72"/>
              <w:jc w:val="center"/>
              <w:rPr>
                <w:color w:val="000000" w:themeColor="text1"/>
                <w:sz w:val="22"/>
                <w:szCs w:val="22"/>
                <w:highlight w:val="yellow"/>
              </w:rPr>
            </w:pPr>
            <w:r w:rsidRPr="009965B1">
              <w:rPr>
                <w:color w:val="000000" w:themeColor="text1"/>
                <w:sz w:val="22"/>
                <w:szCs w:val="22"/>
              </w:rPr>
              <w:t>10 работающих</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p w:rsidR="00191A11" w:rsidRPr="009965B1" w:rsidRDefault="00191A11" w:rsidP="000044EE">
            <w:pPr>
              <w:ind w:left="-72"/>
              <w:jc w:val="center"/>
              <w:rPr>
                <w:color w:val="000000" w:themeColor="text1"/>
                <w:sz w:val="22"/>
                <w:szCs w:val="22"/>
              </w:rPr>
            </w:pPr>
          </w:p>
          <w:p w:rsidR="00191A11" w:rsidRPr="009965B1" w:rsidRDefault="00191A11" w:rsidP="000044EE">
            <w:pPr>
              <w:ind w:left="-72"/>
              <w:rPr>
                <w:color w:val="000000" w:themeColor="text1"/>
                <w:sz w:val="22"/>
                <w:szCs w:val="22"/>
              </w:rPr>
            </w:pP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2</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Спортивные залы</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единовременных посетителей</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3</w:t>
            </w:r>
          </w:p>
        </w:tc>
        <w:tc>
          <w:tcPr>
            <w:tcW w:w="1747" w:type="pct"/>
            <w:vAlign w:val="center"/>
          </w:tcPr>
          <w:p w:rsidR="00191A11" w:rsidRPr="009965B1" w:rsidRDefault="00191A11" w:rsidP="000044EE">
            <w:pPr>
              <w:ind w:firstLine="1"/>
              <w:jc w:val="center"/>
              <w:rPr>
                <w:color w:val="000000" w:themeColor="text1"/>
                <w:sz w:val="22"/>
                <w:szCs w:val="22"/>
              </w:rPr>
            </w:pPr>
            <w:r w:rsidRPr="009965B1">
              <w:rPr>
                <w:color w:val="000000" w:themeColor="text1"/>
                <w:sz w:val="22"/>
                <w:szCs w:val="22"/>
              </w:rPr>
              <w:t>Плоскостные сооружения</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 на трибунах</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4</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Учреждения культурно-досугового типа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253"/>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5</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Зоны массового кратковременного отдыха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 xml:space="preserve">на 10 единовременных посетителей </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vertAlign w:val="superscript"/>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p w:rsidR="00191A11" w:rsidRPr="009965B1" w:rsidRDefault="00191A11" w:rsidP="000044EE">
            <w:pPr>
              <w:ind w:left="-72" w:firstLine="1"/>
              <w:jc w:val="center"/>
              <w:rPr>
                <w:color w:val="000000" w:themeColor="text1"/>
                <w:sz w:val="22"/>
                <w:szCs w:val="22"/>
              </w:rPr>
            </w:pP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bl>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2.7. Расчетные  показатели объектов, относящихся к области объектов дорожного сервиса</w:t>
      </w: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74"/>
        <w:gridCol w:w="2857"/>
        <w:gridCol w:w="2362"/>
        <w:gridCol w:w="2127"/>
        <w:gridCol w:w="2976"/>
        <w:gridCol w:w="3828"/>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85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48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80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2857" w:type="dxa"/>
            <w:vMerge/>
            <w:shd w:val="clear" w:color="auto" w:fill="FFFFFF" w:themeFill="background1"/>
            <w:vAlign w:val="center"/>
          </w:tcPr>
          <w:p w:rsidR="00191A11" w:rsidRPr="009965B1" w:rsidRDefault="00191A11" w:rsidP="000044EE">
            <w:pPr>
              <w:jc w:val="center"/>
              <w:rPr>
                <w:b/>
                <w:sz w:val="22"/>
                <w:szCs w:val="22"/>
              </w:rPr>
            </w:pPr>
          </w:p>
        </w:tc>
        <w:tc>
          <w:tcPr>
            <w:tcW w:w="236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27"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9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82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2857" w:type="dxa"/>
            <w:vAlign w:val="center"/>
          </w:tcPr>
          <w:p w:rsidR="00191A11" w:rsidRPr="009965B1" w:rsidRDefault="00191A11" w:rsidP="000044EE">
            <w:pPr>
              <w:jc w:val="center"/>
              <w:rPr>
                <w:sz w:val="22"/>
                <w:szCs w:val="22"/>
              </w:rPr>
            </w:pPr>
            <w:r w:rsidRPr="009965B1">
              <w:rPr>
                <w:sz w:val="22"/>
                <w:szCs w:val="22"/>
              </w:rPr>
              <w:t>Автозаправочные станции *</w:t>
            </w:r>
          </w:p>
        </w:tc>
        <w:tc>
          <w:tcPr>
            <w:tcW w:w="2362" w:type="dxa"/>
            <w:vAlign w:val="center"/>
          </w:tcPr>
          <w:p w:rsidR="00191A11" w:rsidRPr="009965B1" w:rsidRDefault="00191A11" w:rsidP="000044EE">
            <w:pPr>
              <w:jc w:val="center"/>
              <w:rPr>
                <w:sz w:val="22"/>
                <w:szCs w:val="22"/>
              </w:rPr>
            </w:pPr>
            <w:r w:rsidRPr="009965B1">
              <w:rPr>
                <w:sz w:val="22"/>
                <w:szCs w:val="22"/>
              </w:rPr>
              <w:t>объект / 500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100**</w:t>
            </w:r>
          </w:p>
          <w:p w:rsidR="00191A11" w:rsidRPr="009965B1" w:rsidRDefault="00191A11" w:rsidP="000044EE">
            <w:pPr>
              <w:jc w:val="center"/>
              <w:rPr>
                <w:sz w:val="22"/>
                <w:szCs w:val="22"/>
              </w:rPr>
            </w:pPr>
            <w:r w:rsidRPr="009965B1">
              <w:rPr>
                <w:sz w:val="22"/>
                <w:szCs w:val="22"/>
              </w:rPr>
              <w:t>(класс IV)</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lastRenderedPageBreak/>
              <w:t>2</w:t>
            </w:r>
          </w:p>
        </w:tc>
        <w:tc>
          <w:tcPr>
            <w:tcW w:w="2857" w:type="dxa"/>
            <w:vAlign w:val="center"/>
          </w:tcPr>
          <w:p w:rsidR="00191A11" w:rsidRPr="009965B1" w:rsidRDefault="00191A11" w:rsidP="000044EE">
            <w:pPr>
              <w:jc w:val="center"/>
              <w:rPr>
                <w:sz w:val="22"/>
                <w:szCs w:val="22"/>
              </w:rPr>
            </w:pPr>
            <w:r w:rsidRPr="009965B1">
              <w:rPr>
                <w:sz w:val="22"/>
                <w:szCs w:val="22"/>
              </w:rPr>
              <w:t>Станции технического обслуживания *</w:t>
            </w:r>
          </w:p>
        </w:tc>
        <w:tc>
          <w:tcPr>
            <w:tcW w:w="2362" w:type="dxa"/>
            <w:vAlign w:val="center"/>
          </w:tcPr>
          <w:p w:rsidR="00191A11" w:rsidRPr="009965B1" w:rsidRDefault="00191A11" w:rsidP="000044EE">
            <w:pPr>
              <w:jc w:val="center"/>
              <w:rPr>
                <w:sz w:val="22"/>
                <w:szCs w:val="22"/>
              </w:rPr>
            </w:pPr>
            <w:r w:rsidRPr="009965B1">
              <w:rPr>
                <w:sz w:val="22"/>
                <w:szCs w:val="22"/>
              </w:rPr>
              <w:t>объект / 1000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50**</w:t>
            </w:r>
          </w:p>
          <w:p w:rsidR="00191A11" w:rsidRPr="009965B1" w:rsidRDefault="00191A11" w:rsidP="000044EE">
            <w:pPr>
              <w:jc w:val="center"/>
              <w:rPr>
                <w:sz w:val="22"/>
                <w:szCs w:val="22"/>
              </w:rPr>
            </w:pPr>
            <w:r w:rsidRPr="009965B1">
              <w:rPr>
                <w:sz w:val="22"/>
                <w:szCs w:val="22"/>
              </w:rPr>
              <w:t>(класс V)</w:t>
            </w:r>
          </w:p>
        </w:tc>
      </w:tr>
    </w:tbl>
    <w:p w:rsidR="00191A11" w:rsidRPr="009965B1" w:rsidRDefault="00191A11" w:rsidP="00191A11">
      <w:pPr>
        <w:pStyle w:val="Default"/>
        <w:ind w:firstLine="708"/>
        <w:jc w:val="both"/>
        <w:rPr>
          <w:sz w:val="22"/>
          <w:szCs w:val="22"/>
        </w:rPr>
      </w:pPr>
      <w:r w:rsidRPr="009965B1">
        <w:rPr>
          <w:sz w:val="22"/>
          <w:szCs w:val="22"/>
        </w:rPr>
        <w:t>Примечание:</w:t>
      </w:r>
    </w:p>
    <w:p w:rsidR="00191A11" w:rsidRPr="009965B1" w:rsidRDefault="00191A11" w:rsidP="00191A11">
      <w:pPr>
        <w:pStyle w:val="Default"/>
        <w:ind w:firstLine="708"/>
        <w:jc w:val="both"/>
        <w:rPr>
          <w:sz w:val="22"/>
          <w:szCs w:val="22"/>
        </w:rPr>
      </w:pPr>
      <w:r w:rsidRPr="009965B1">
        <w:rPr>
          <w:sz w:val="22"/>
          <w:szCs w:val="22"/>
        </w:rPr>
        <w:t>1. * Размещение указанных объектов дорожного сервиса допускается на территориях, сопряжённых с территориями автодорог и улиц сельского значения</w:t>
      </w:r>
    </w:p>
    <w:p w:rsidR="00191A11" w:rsidRPr="009965B1" w:rsidRDefault="00191A11" w:rsidP="00191A11">
      <w:pPr>
        <w:pStyle w:val="Default"/>
        <w:ind w:firstLine="708"/>
        <w:jc w:val="both"/>
        <w:rPr>
          <w:sz w:val="22"/>
          <w:szCs w:val="22"/>
        </w:rPr>
      </w:pPr>
      <w:r w:rsidRPr="009965B1">
        <w:rPr>
          <w:sz w:val="22"/>
          <w:szCs w:val="22"/>
        </w:rPr>
        <w:t>2. ** Классификация приводится в соответствии с санитарной классификацией предприятий, производств и объектов, СанПиН 2.2.1/2.1.1.1200-03 Санитарно-защитные зоны и санитарная классификация предприятий, сооружений и иных объектов.</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 xml:space="preserve">Таблица 2.8. Расчетные  показатели объектов, предназначенных для предоставления транспортных услуг населению и </w:t>
      </w:r>
    </w:p>
    <w:p w:rsidR="00191A11" w:rsidRPr="009965B1" w:rsidRDefault="00191A11" w:rsidP="00191A11">
      <w:pPr>
        <w:ind w:firstLine="851"/>
        <w:jc w:val="center"/>
        <w:rPr>
          <w:b/>
          <w:sz w:val="22"/>
          <w:szCs w:val="22"/>
        </w:rPr>
      </w:pPr>
      <w:r w:rsidRPr="009965B1">
        <w:rPr>
          <w:b/>
          <w:sz w:val="22"/>
          <w:szCs w:val="22"/>
        </w:rPr>
        <w:t>организации транспортного обслуживания населения сельского поселения</w:t>
      </w:r>
    </w:p>
    <w:tbl>
      <w:tblPr>
        <w:tblW w:w="14884" w:type="dxa"/>
        <w:tblInd w:w="-34"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Look w:val="00A0" w:firstRow="1" w:lastRow="0" w:firstColumn="1" w:lastColumn="0" w:noHBand="0" w:noVBand="0"/>
      </w:tblPr>
      <w:tblGrid>
        <w:gridCol w:w="645"/>
        <w:gridCol w:w="3834"/>
        <w:gridCol w:w="2184"/>
        <w:gridCol w:w="1843"/>
        <w:gridCol w:w="3260"/>
        <w:gridCol w:w="3118"/>
      </w:tblGrid>
      <w:tr w:rsidR="00191A11" w:rsidRPr="009965B1" w:rsidTr="000044EE">
        <w:trPr>
          <w:trHeight w:val="786"/>
        </w:trPr>
        <w:tc>
          <w:tcPr>
            <w:tcW w:w="645"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 </w:t>
            </w:r>
            <w:proofErr w:type="gramStart"/>
            <w:r w:rsidRPr="009965B1">
              <w:rPr>
                <w:b/>
                <w:color w:val="000000"/>
                <w:sz w:val="22"/>
                <w:szCs w:val="22"/>
              </w:rPr>
              <w:t>п</w:t>
            </w:r>
            <w:proofErr w:type="gramEnd"/>
            <w:r w:rsidRPr="009965B1">
              <w:rPr>
                <w:b/>
                <w:color w:val="000000"/>
                <w:sz w:val="22"/>
                <w:szCs w:val="22"/>
              </w:rPr>
              <w:t>/п</w:t>
            </w:r>
          </w:p>
        </w:tc>
        <w:tc>
          <w:tcPr>
            <w:tcW w:w="3834"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Наименование объекта</w:t>
            </w:r>
          </w:p>
        </w:tc>
        <w:tc>
          <w:tcPr>
            <w:tcW w:w="4027"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минимально допустимого уровня обеспеченности</w:t>
            </w:r>
          </w:p>
        </w:tc>
        <w:tc>
          <w:tcPr>
            <w:tcW w:w="6378"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максимально допустимого уровня территориальной доступности</w:t>
            </w:r>
          </w:p>
        </w:tc>
      </w:tr>
      <w:tr w:rsidR="00191A11" w:rsidRPr="009965B1" w:rsidTr="000044EE">
        <w:trPr>
          <w:trHeight w:val="533"/>
        </w:trPr>
        <w:tc>
          <w:tcPr>
            <w:tcW w:w="645" w:type="dxa"/>
            <w:vMerge/>
            <w:shd w:val="clear" w:color="auto" w:fill="FFFFFF" w:themeFill="background1"/>
            <w:vAlign w:val="center"/>
          </w:tcPr>
          <w:p w:rsidR="00191A11" w:rsidRPr="009965B1" w:rsidRDefault="00191A11" w:rsidP="000044EE">
            <w:pPr>
              <w:jc w:val="center"/>
              <w:rPr>
                <w:b/>
                <w:color w:val="000000"/>
                <w:sz w:val="22"/>
                <w:szCs w:val="22"/>
              </w:rPr>
            </w:pPr>
          </w:p>
        </w:tc>
        <w:tc>
          <w:tcPr>
            <w:tcW w:w="3834" w:type="dxa"/>
            <w:vMerge/>
            <w:shd w:val="clear" w:color="auto" w:fill="FFFFFF" w:themeFill="background1"/>
            <w:vAlign w:val="center"/>
          </w:tcPr>
          <w:p w:rsidR="00191A11" w:rsidRPr="009965B1" w:rsidRDefault="00191A11" w:rsidP="000044EE">
            <w:pPr>
              <w:jc w:val="center"/>
              <w:rPr>
                <w:b/>
                <w:color w:val="000000"/>
                <w:sz w:val="22"/>
                <w:szCs w:val="22"/>
              </w:rPr>
            </w:pPr>
          </w:p>
        </w:tc>
        <w:tc>
          <w:tcPr>
            <w:tcW w:w="2184"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1843"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c>
          <w:tcPr>
            <w:tcW w:w="3260"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3118"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r>
      <w:tr w:rsidR="00191A11" w:rsidRPr="009965B1" w:rsidTr="000044EE">
        <w:trPr>
          <w:trHeight w:val="257"/>
        </w:trPr>
        <w:tc>
          <w:tcPr>
            <w:tcW w:w="645" w:type="dxa"/>
            <w:vMerge w:val="restart"/>
            <w:vAlign w:val="center"/>
          </w:tcPr>
          <w:p w:rsidR="00191A11" w:rsidRPr="009965B1" w:rsidRDefault="00191A11" w:rsidP="000044EE">
            <w:pPr>
              <w:rPr>
                <w:color w:val="000000"/>
                <w:sz w:val="22"/>
                <w:szCs w:val="22"/>
              </w:rPr>
            </w:pPr>
            <w:r w:rsidRPr="009965B1">
              <w:rPr>
                <w:color w:val="000000"/>
                <w:sz w:val="22"/>
                <w:szCs w:val="22"/>
              </w:rPr>
              <w:t xml:space="preserve">   1</w:t>
            </w:r>
          </w:p>
        </w:tc>
        <w:tc>
          <w:tcPr>
            <w:tcW w:w="3834" w:type="dxa"/>
            <w:vAlign w:val="center"/>
          </w:tcPr>
          <w:p w:rsidR="00191A11" w:rsidRPr="009965B1" w:rsidRDefault="00191A11" w:rsidP="000044EE">
            <w:pPr>
              <w:rPr>
                <w:color w:val="000000"/>
                <w:sz w:val="22"/>
                <w:szCs w:val="22"/>
              </w:rPr>
            </w:pPr>
            <w:r w:rsidRPr="009965B1">
              <w:rPr>
                <w:color w:val="000000"/>
                <w:sz w:val="22"/>
                <w:szCs w:val="22"/>
              </w:rPr>
              <w:t>Остановки общественного транспорта</w:t>
            </w:r>
          </w:p>
          <w:p w:rsidR="00191A11" w:rsidRPr="009965B1" w:rsidRDefault="00191A11" w:rsidP="000044EE">
            <w:pPr>
              <w:ind w:left="231"/>
              <w:rPr>
                <w:color w:val="000000"/>
                <w:sz w:val="22"/>
                <w:szCs w:val="22"/>
              </w:rPr>
            </w:pPr>
            <w:r w:rsidRPr="009965B1">
              <w:rPr>
                <w:color w:val="000000"/>
                <w:sz w:val="22"/>
                <w:szCs w:val="22"/>
              </w:rPr>
              <w:t>- в жилой зоне (индивидуальная застройка)</w:t>
            </w:r>
          </w:p>
        </w:tc>
        <w:tc>
          <w:tcPr>
            <w:tcW w:w="2184" w:type="dxa"/>
            <w:vMerge w:val="restart"/>
            <w:vAlign w:val="center"/>
          </w:tcPr>
          <w:p w:rsidR="00191A11" w:rsidRPr="009965B1" w:rsidRDefault="00191A11" w:rsidP="000044EE">
            <w:pPr>
              <w:jc w:val="center"/>
              <w:rPr>
                <w:color w:val="000000"/>
                <w:sz w:val="22"/>
                <w:szCs w:val="22"/>
              </w:rPr>
            </w:pPr>
            <w:r w:rsidRPr="009965B1">
              <w:rPr>
                <w:color w:val="000000"/>
                <w:sz w:val="22"/>
                <w:szCs w:val="22"/>
              </w:rPr>
              <w:t xml:space="preserve">расстояние между остановочными пунктами на линии общественного пассажирского транспорта, </w:t>
            </w:r>
            <w:proofErr w:type="gramStart"/>
            <w:r w:rsidRPr="009965B1">
              <w:rPr>
                <w:color w:val="000000"/>
                <w:sz w:val="22"/>
                <w:szCs w:val="22"/>
              </w:rPr>
              <w:t>м</w:t>
            </w:r>
            <w:proofErr w:type="gramEnd"/>
          </w:p>
        </w:tc>
        <w:tc>
          <w:tcPr>
            <w:tcW w:w="1843" w:type="dxa"/>
            <w:vMerge w:val="restart"/>
            <w:vAlign w:val="center"/>
          </w:tcPr>
          <w:p w:rsidR="00191A11" w:rsidRPr="009965B1" w:rsidRDefault="00191A11" w:rsidP="000044EE">
            <w:pPr>
              <w:jc w:val="center"/>
              <w:rPr>
                <w:color w:val="000000"/>
                <w:sz w:val="22"/>
                <w:szCs w:val="22"/>
              </w:rPr>
            </w:pPr>
            <w:r w:rsidRPr="009965B1">
              <w:rPr>
                <w:color w:val="000000"/>
                <w:sz w:val="22"/>
                <w:szCs w:val="22"/>
              </w:rPr>
              <w:t>800</w:t>
            </w: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входа в жилое здание,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300 (800)</w:t>
            </w:r>
          </w:p>
        </w:tc>
      </w:tr>
      <w:tr w:rsidR="00191A11" w:rsidRPr="009965B1" w:rsidTr="000044EE">
        <w:trPr>
          <w:trHeight w:val="257"/>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центре населенного пункта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объектов массового посещения,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highlight w:val="yellow"/>
              </w:rPr>
            </w:pPr>
            <w:r w:rsidRPr="009965B1">
              <w:rPr>
                <w:color w:val="000000"/>
                <w:sz w:val="22"/>
                <w:szCs w:val="22"/>
              </w:rPr>
              <w:t>250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производственной и коммунально-складской зоне</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проходных,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400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зонах массового отдыха и спорта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главного входа,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800</w:t>
            </w:r>
          </w:p>
        </w:tc>
      </w:tr>
      <w:tr w:rsidR="00191A11" w:rsidRPr="009965B1" w:rsidTr="000044EE">
        <w:trPr>
          <w:trHeight w:val="1111"/>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2</w:t>
            </w:r>
          </w:p>
        </w:tc>
        <w:tc>
          <w:tcPr>
            <w:tcW w:w="3834" w:type="dxa"/>
            <w:vAlign w:val="center"/>
          </w:tcPr>
          <w:p w:rsidR="00191A11" w:rsidRPr="009965B1" w:rsidRDefault="00191A11" w:rsidP="000044EE">
            <w:pPr>
              <w:rPr>
                <w:color w:val="000000"/>
                <w:sz w:val="22"/>
                <w:szCs w:val="22"/>
              </w:rPr>
            </w:pPr>
            <w:r w:rsidRPr="009965B1">
              <w:rPr>
                <w:color w:val="000000"/>
                <w:sz w:val="22"/>
                <w:szCs w:val="22"/>
              </w:rPr>
              <w:t>Станции технического обслуживания пассажирского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транспорт.</w:t>
            </w:r>
          </w:p>
          <w:p w:rsidR="00191A11" w:rsidRPr="009965B1" w:rsidRDefault="00191A11" w:rsidP="000044EE">
            <w:pPr>
              <w:jc w:val="center"/>
              <w:rPr>
                <w:color w:val="000000"/>
                <w:sz w:val="22"/>
                <w:szCs w:val="22"/>
              </w:rPr>
            </w:pPr>
            <w:r w:rsidRPr="009965B1">
              <w:rPr>
                <w:color w:val="000000"/>
                <w:sz w:val="22"/>
                <w:szCs w:val="22"/>
              </w:rPr>
              <w:t>предприятие</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r w:rsidR="00191A11" w:rsidRPr="009965B1" w:rsidTr="000044EE">
        <w:trPr>
          <w:trHeight w:val="998"/>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3</w:t>
            </w:r>
          </w:p>
        </w:tc>
        <w:tc>
          <w:tcPr>
            <w:tcW w:w="3834" w:type="dxa"/>
            <w:vAlign w:val="center"/>
          </w:tcPr>
          <w:p w:rsidR="00191A11" w:rsidRPr="009965B1" w:rsidRDefault="00191A11" w:rsidP="000044EE">
            <w:pPr>
              <w:rPr>
                <w:color w:val="000000"/>
                <w:sz w:val="22"/>
                <w:szCs w:val="22"/>
              </w:rPr>
            </w:pPr>
            <w:r w:rsidRPr="009965B1">
              <w:rPr>
                <w:color w:val="000000"/>
                <w:sz w:val="22"/>
                <w:szCs w:val="22"/>
              </w:rPr>
              <w:t>Транспортно-эксплуатационные предприятия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вид транспорта</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bl>
    <w:p w:rsidR="00191A11" w:rsidRPr="009965B1" w:rsidRDefault="00191A11" w:rsidP="00191A11">
      <w:pPr>
        <w:ind w:firstLine="851"/>
        <w:jc w:val="center"/>
        <w:rPr>
          <w:b/>
          <w:sz w:val="22"/>
          <w:szCs w:val="22"/>
        </w:rPr>
      </w:pPr>
    </w:p>
    <w:p w:rsidR="00191A11" w:rsidRPr="009965B1" w:rsidRDefault="00191A11" w:rsidP="00191A11">
      <w:pPr>
        <w:rPr>
          <w:b/>
          <w:sz w:val="22"/>
          <w:szCs w:val="22"/>
        </w:rPr>
      </w:pPr>
    </w:p>
    <w:p w:rsidR="00191A11" w:rsidRPr="009965B1" w:rsidRDefault="00191A11" w:rsidP="00191A11">
      <w:pPr>
        <w:ind w:firstLine="851"/>
        <w:jc w:val="center"/>
        <w:rPr>
          <w:b/>
          <w:sz w:val="22"/>
          <w:szCs w:val="22"/>
        </w:rPr>
      </w:pPr>
      <w:r w:rsidRPr="009965B1">
        <w:rPr>
          <w:b/>
          <w:sz w:val="22"/>
          <w:szCs w:val="22"/>
        </w:rPr>
        <w:t>Таблица 2.9. Расчетные  показатели автомобильных дорог местного значения</w:t>
      </w:r>
    </w:p>
    <w:p w:rsidR="00191A11" w:rsidRPr="009965B1" w:rsidRDefault="00191A11" w:rsidP="00191A11">
      <w:pPr>
        <w:widowControl w:val="0"/>
        <w:autoSpaceDE w:val="0"/>
        <w:autoSpaceDN w:val="0"/>
        <w:adjustRightInd w:val="0"/>
        <w:jc w:val="both"/>
        <w:outlineLvl w:val="4"/>
        <w:rPr>
          <w:sz w:val="22"/>
          <w:szCs w:val="22"/>
        </w:rPr>
      </w:pPr>
    </w:p>
    <w:tbl>
      <w:tblPr>
        <w:tblStyle w:val="4b"/>
        <w:tblW w:w="14850" w:type="dxa"/>
        <w:tblLayout w:type="fixed"/>
        <w:tblLook w:val="04A0" w:firstRow="1" w:lastRow="0" w:firstColumn="1" w:lastColumn="0" w:noHBand="0" w:noVBand="1"/>
      </w:tblPr>
      <w:tblGrid>
        <w:gridCol w:w="708"/>
        <w:gridCol w:w="4077"/>
        <w:gridCol w:w="3686"/>
        <w:gridCol w:w="3260"/>
        <w:gridCol w:w="3119"/>
      </w:tblGrid>
      <w:tr w:rsidR="00191A11" w:rsidRPr="009965B1" w:rsidTr="000044EE">
        <w:trPr>
          <w:tblHeader/>
        </w:trPr>
        <w:tc>
          <w:tcPr>
            <w:tcW w:w="708"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lastRenderedPageBreak/>
              <w:t xml:space="preserve">№ </w:t>
            </w:r>
            <w:proofErr w:type="gramStart"/>
            <w:r w:rsidRPr="009965B1">
              <w:rPr>
                <w:b/>
                <w:sz w:val="22"/>
                <w:szCs w:val="22"/>
                <w:lang w:eastAsia="en-US"/>
              </w:rPr>
              <w:t>п</w:t>
            </w:r>
            <w:proofErr w:type="gramEnd"/>
            <w:r w:rsidRPr="009965B1">
              <w:rPr>
                <w:b/>
                <w:sz w:val="22"/>
                <w:szCs w:val="22"/>
                <w:lang w:eastAsia="en-US"/>
              </w:rPr>
              <w:t>/п</w:t>
            </w:r>
          </w:p>
        </w:tc>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максимально допустимого уровня территориальной доступности объектов</w:t>
            </w:r>
          </w:p>
        </w:tc>
        <w:tc>
          <w:tcPr>
            <w:tcW w:w="3119"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708" w:type="dxa"/>
          </w:tcPr>
          <w:p w:rsidR="00191A11" w:rsidRPr="009965B1" w:rsidRDefault="00191A11" w:rsidP="000044EE">
            <w:pPr>
              <w:jc w:val="center"/>
              <w:rPr>
                <w:sz w:val="22"/>
                <w:szCs w:val="22"/>
                <w:lang w:eastAsia="en-US"/>
              </w:rPr>
            </w:pPr>
            <w:r w:rsidRPr="009965B1">
              <w:rPr>
                <w:sz w:val="22"/>
                <w:szCs w:val="22"/>
                <w:lang w:eastAsia="en-US"/>
              </w:rPr>
              <w:t>1</w:t>
            </w:r>
          </w:p>
        </w:tc>
        <w:tc>
          <w:tcPr>
            <w:tcW w:w="4077" w:type="dxa"/>
          </w:tcPr>
          <w:p w:rsidR="00191A11" w:rsidRPr="009965B1" w:rsidRDefault="00191A11" w:rsidP="000044EE">
            <w:pPr>
              <w:jc w:val="center"/>
              <w:rPr>
                <w:sz w:val="22"/>
                <w:szCs w:val="22"/>
                <w:lang w:eastAsia="en-US"/>
              </w:rPr>
            </w:pPr>
            <w:r w:rsidRPr="009965B1">
              <w:rPr>
                <w:sz w:val="22"/>
                <w:szCs w:val="22"/>
                <w:lang w:eastAsia="en-US"/>
              </w:rPr>
              <w:t>Автомобильные дороги местного значения в границах населенных пунктов муниципального образования с твердым покрытием</w:t>
            </w:r>
          </w:p>
        </w:tc>
        <w:tc>
          <w:tcPr>
            <w:tcW w:w="3686" w:type="dxa"/>
          </w:tcPr>
          <w:p w:rsidR="00191A11" w:rsidRPr="009965B1" w:rsidRDefault="00191A11" w:rsidP="000044EE">
            <w:pPr>
              <w:jc w:val="center"/>
              <w:rPr>
                <w:sz w:val="22"/>
                <w:szCs w:val="22"/>
                <w:lang w:eastAsia="en-US"/>
              </w:rPr>
            </w:pPr>
            <w:r w:rsidRPr="009965B1">
              <w:rPr>
                <w:sz w:val="22"/>
                <w:szCs w:val="22"/>
                <w:lang w:eastAsia="en-US"/>
              </w:rPr>
              <w:t>75% общей протяженности автомобильных дорог местного значения в границах населенных пунктов муниципального образования с твердым покрытием, находящимся на балансе муниципального образования</w:t>
            </w:r>
          </w:p>
        </w:tc>
        <w:tc>
          <w:tcPr>
            <w:tcW w:w="3260" w:type="dxa"/>
          </w:tcPr>
          <w:p w:rsidR="00191A11" w:rsidRPr="009965B1" w:rsidRDefault="00191A11" w:rsidP="000044EE">
            <w:pPr>
              <w:jc w:val="center"/>
              <w:rPr>
                <w:sz w:val="22"/>
                <w:szCs w:val="22"/>
                <w:lang w:eastAsia="en-US"/>
              </w:rPr>
            </w:pPr>
            <w:r w:rsidRPr="009965B1">
              <w:rPr>
                <w:sz w:val="22"/>
                <w:szCs w:val="22"/>
                <w:lang w:eastAsia="en-US"/>
              </w:rPr>
              <w:t>Не устанавливается</w:t>
            </w:r>
          </w:p>
        </w:tc>
        <w:tc>
          <w:tcPr>
            <w:tcW w:w="3119" w:type="dxa"/>
          </w:tcPr>
          <w:p w:rsidR="00191A11" w:rsidRPr="009965B1" w:rsidRDefault="00191A11" w:rsidP="000044EE">
            <w:pPr>
              <w:jc w:val="center"/>
              <w:rPr>
                <w:sz w:val="22"/>
                <w:szCs w:val="22"/>
                <w:lang w:eastAsia="en-US"/>
              </w:rPr>
            </w:pPr>
            <w:r w:rsidRPr="009965B1">
              <w:rPr>
                <w:bCs/>
                <w:sz w:val="22"/>
                <w:szCs w:val="22"/>
              </w:rPr>
              <w:t xml:space="preserve">село Канаевка, село Сестры, село </w:t>
            </w:r>
            <w:proofErr w:type="spellStart"/>
            <w:r w:rsidRPr="009965B1">
              <w:rPr>
                <w:bCs/>
                <w:sz w:val="22"/>
                <w:szCs w:val="22"/>
              </w:rPr>
              <w:t>Клевенка</w:t>
            </w:r>
            <w:proofErr w:type="spellEnd"/>
            <w:r w:rsidRPr="009965B1">
              <w:rPr>
                <w:bCs/>
                <w:sz w:val="22"/>
                <w:szCs w:val="22"/>
              </w:rPr>
              <w:t xml:space="preserve">, станция </w:t>
            </w:r>
            <w:proofErr w:type="spellStart"/>
            <w:r w:rsidRPr="009965B1">
              <w:rPr>
                <w:bCs/>
                <w:sz w:val="22"/>
                <w:szCs w:val="22"/>
              </w:rPr>
              <w:t>Клевенка</w:t>
            </w:r>
            <w:proofErr w:type="spellEnd"/>
          </w:p>
        </w:tc>
      </w:tr>
      <w:tr w:rsidR="00191A11" w:rsidRPr="009965B1" w:rsidTr="000044EE">
        <w:tc>
          <w:tcPr>
            <w:tcW w:w="708" w:type="dxa"/>
          </w:tcPr>
          <w:p w:rsidR="00191A11" w:rsidRPr="009965B1" w:rsidRDefault="00191A11" w:rsidP="000044EE">
            <w:pPr>
              <w:jc w:val="center"/>
              <w:rPr>
                <w:sz w:val="22"/>
                <w:szCs w:val="22"/>
                <w:lang w:eastAsia="en-US"/>
              </w:rPr>
            </w:pPr>
            <w:r w:rsidRPr="009965B1">
              <w:rPr>
                <w:sz w:val="22"/>
                <w:szCs w:val="22"/>
                <w:lang w:eastAsia="en-US"/>
              </w:rPr>
              <w:t>2</w:t>
            </w:r>
          </w:p>
        </w:tc>
        <w:tc>
          <w:tcPr>
            <w:tcW w:w="4077" w:type="dxa"/>
          </w:tcPr>
          <w:p w:rsidR="00191A11" w:rsidRPr="009965B1" w:rsidRDefault="00191A11" w:rsidP="000044EE">
            <w:pPr>
              <w:jc w:val="center"/>
              <w:rPr>
                <w:sz w:val="22"/>
                <w:szCs w:val="22"/>
                <w:lang w:eastAsia="en-US"/>
              </w:rPr>
            </w:pPr>
            <w:r w:rsidRPr="009965B1">
              <w:rPr>
                <w:sz w:val="22"/>
                <w:szCs w:val="22"/>
                <w:lang w:eastAsia="en-US"/>
              </w:rPr>
              <w:t>Пешеходный переход (наземный, надземный, подземный)</w:t>
            </w:r>
          </w:p>
          <w:p w:rsidR="00191A11" w:rsidRPr="009965B1" w:rsidRDefault="00191A11" w:rsidP="000044EE">
            <w:pPr>
              <w:jc w:val="center"/>
              <w:rPr>
                <w:sz w:val="22"/>
                <w:szCs w:val="22"/>
                <w:lang w:eastAsia="en-US"/>
              </w:rPr>
            </w:pPr>
            <w:r w:rsidRPr="009965B1">
              <w:rPr>
                <w:sz w:val="22"/>
                <w:szCs w:val="22"/>
                <w:lang w:eastAsia="en-US"/>
              </w:rPr>
              <w:t>Разделительное ограждение</w:t>
            </w:r>
          </w:p>
        </w:tc>
        <w:tc>
          <w:tcPr>
            <w:tcW w:w="3686" w:type="dxa"/>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260" w:type="dxa"/>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119" w:type="dxa"/>
          </w:tcPr>
          <w:p w:rsidR="00191A11" w:rsidRPr="009965B1" w:rsidRDefault="00191A11" w:rsidP="000044EE">
            <w:pPr>
              <w:jc w:val="center"/>
              <w:rPr>
                <w:sz w:val="22"/>
                <w:szCs w:val="22"/>
                <w:lang w:eastAsia="en-US"/>
              </w:rPr>
            </w:pPr>
            <w:proofErr w:type="spellStart"/>
            <w:r w:rsidRPr="009965B1">
              <w:rPr>
                <w:sz w:val="22"/>
                <w:szCs w:val="22"/>
              </w:rPr>
              <w:t>Канаевское</w:t>
            </w:r>
            <w:proofErr w:type="spellEnd"/>
            <w:r w:rsidRPr="009965B1">
              <w:rPr>
                <w:sz w:val="22"/>
                <w:szCs w:val="22"/>
              </w:rPr>
              <w:t xml:space="preserve"> муниципальное образование</w:t>
            </w:r>
          </w:p>
        </w:tc>
      </w:tr>
    </w:tbl>
    <w:p w:rsidR="00191A11" w:rsidRPr="009965B1" w:rsidRDefault="00191A11" w:rsidP="00191A11">
      <w:pPr>
        <w:widowControl w:val="0"/>
        <w:autoSpaceDE w:val="0"/>
        <w:autoSpaceDN w:val="0"/>
        <w:adjustRightInd w:val="0"/>
        <w:ind w:firstLine="708"/>
        <w:jc w:val="both"/>
        <w:outlineLvl w:val="4"/>
        <w:rPr>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center"/>
        <w:rPr>
          <w:noProof/>
          <w:sz w:val="22"/>
          <w:szCs w:val="22"/>
        </w:rPr>
      </w:pPr>
      <w:r w:rsidRPr="009965B1">
        <w:rPr>
          <w:noProof/>
          <w:sz w:val="22"/>
          <w:szCs w:val="22"/>
        </w:rPr>
        <w:t>Ниже показаны типовые поперечные профили дорог сельского поселения:</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jc w:val="center"/>
        <w:rPr>
          <w:noProof/>
          <w:sz w:val="22"/>
          <w:szCs w:val="22"/>
        </w:rPr>
      </w:pPr>
      <w:r w:rsidRPr="009965B1">
        <w:rPr>
          <w:noProof/>
          <w:sz w:val="22"/>
          <w:szCs w:val="22"/>
          <w:lang w:eastAsia="ru-RU"/>
        </w:rPr>
        <w:lastRenderedPageBreak/>
        <w:drawing>
          <wp:inline distT="0" distB="0" distL="0" distR="0" wp14:anchorId="51EAE3E5" wp14:editId="3B35B6C9">
            <wp:extent cx="3029242" cy="3240633"/>
            <wp:effectExtent l="19050" t="0" r="0" b="0"/>
            <wp:docPr id="10" name="Рисунок 4" descr="http://images.znaytovar.ru/images/text/9416.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ages.znaytovar.ru/images/text/9416.files/image0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3240321"/>
                    </a:xfrm>
                    <a:prstGeom prst="rect">
                      <a:avLst/>
                    </a:prstGeom>
                    <a:noFill/>
                    <a:ln>
                      <a:noFill/>
                    </a:ln>
                  </pic:spPr>
                </pic:pic>
              </a:graphicData>
            </a:graphic>
          </wp:inline>
        </w:drawing>
      </w:r>
    </w:p>
    <w:p w:rsidR="00191A11" w:rsidRPr="009965B1" w:rsidRDefault="00191A11" w:rsidP="00191A11">
      <w:pPr>
        <w:jc w:val="center"/>
        <w:rPr>
          <w:noProof/>
          <w:sz w:val="22"/>
          <w:szCs w:val="22"/>
        </w:rPr>
      </w:pPr>
    </w:p>
    <w:p w:rsidR="00191A11" w:rsidRPr="009965B1" w:rsidRDefault="00191A11" w:rsidP="00191A11">
      <w:pPr>
        <w:jc w:val="center"/>
        <w:rPr>
          <w:noProof/>
          <w:sz w:val="22"/>
          <w:szCs w:val="22"/>
        </w:rPr>
      </w:pPr>
      <w:r w:rsidRPr="009965B1">
        <w:rPr>
          <w:noProof/>
          <w:sz w:val="22"/>
          <w:szCs w:val="22"/>
        </w:rPr>
        <w:t>1 - проезжая часть; 2 – озеленение.</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ind w:firstLine="851"/>
        <w:jc w:val="center"/>
        <w:rPr>
          <w:b/>
          <w:sz w:val="22"/>
          <w:szCs w:val="22"/>
        </w:rPr>
      </w:pPr>
      <w:r w:rsidRPr="009965B1">
        <w:rPr>
          <w:b/>
          <w:sz w:val="22"/>
          <w:szCs w:val="22"/>
        </w:rPr>
        <w:t>Таблица 2.10. Категории улиц и дорог поселения</w:t>
      </w:r>
    </w:p>
    <w:tbl>
      <w:tblPr>
        <w:tblW w:w="0" w:type="auto"/>
        <w:jc w:val="center"/>
        <w:tblLayout w:type="fixed"/>
        <w:tblCellMar>
          <w:left w:w="84" w:type="dxa"/>
          <w:right w:w="84" w:type="dxa"/>
        </w:tblCellMar>
        <w:tblLook w:val="0000" w:firstRow="0" w:lastRow="0" w:firstColumn="0" w:lastColumn="0" w:noHBand="0" w:noVBand="0"/>
      </w:tblPr>
      <w:tblGrid>
        <w:gridCol w:w="3101"/>
        <w:gridCol w:w="1836"/>
        <w:gridCol w:w="8704"/>
      </w:tblGrid>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Категория сельских улиц и дорог поселения</w:t>
            </w:r>
          </w:p>
        </w:tc>
        <w:tc>
          <w:tcPr>
            <w:tcW w:w="8704" w:type="dxa"/>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 xml:space="preserve">Основное назначение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Поселковая дорога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сельского поселения с внешними дорогами общей сети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Главная улица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жилых территорий с общественным центром </w:t>
            </w:r>
          </w:p>
        </w:tc>
      </w:tr>
      <w:tr w:rsidR="00191A11" w:rsidRPr="009965B1" w:rsidTr="000044EE">
        <w:trPr>
          <w:jc w:val="center"/>
        </w:trPr>
        <w:tc>
          <w:tcPr>
            <w:tcW w:w="3101" w:type="dxa"/>
            <w:tcBorders>
              <w:top w:val="single" w:sz="2" w:space="0" w:color="auto"/>
              <w:left w:val="single" w:sz="2" w:space="0" w:color="auto"/>
              <w:bottom w:val="nil"/>
              <w:right w:val="single" w:sz="2" w:space="0" w:color="auto"/>
            </w:tcBorders>
          </w:tcPr>
          <w:p w:rsidR="00191A11" w:rsidRPr="009965B1" w:rsidRDefault="00191A11" w:rsidP="000044EE">
            <w:pPr>
              <w:pStyle w:val="afffff6"/>
              <w:rPr>
                <w:sz w:val="22"/>
                <w:szCs w:val="22"/>
              </w:rPr>
            </w:pPr>
            <w:r w:rsidRPr="009965B1">
              <w:rPr>
                <w:sz w:val="22"/>
                <w:szCs w:val="22"/>
              </w:rPr>
              <w:t xml:space="preserve">Улица в жилой застройке </w:t>
            </w: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Основная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внутри жилых территорий и с главной улицей по направлениям с интенсивным движением </w:t>
            </w:r>
          </w:p>
        </w:tc>
      </w:tr>
      <w:tr w:rsidR="00191A11" w:rsidRPr="009965B1" w:rsidTr="000044EE">
        <w:trPr>
          <w:jc w:val="center"/>
        </w:trPr>
        <w:tc>
          <w:tcPr>
            <w:tcW w:w="3101" w:type="dxa"/>
            <w:tcBorders>
              <w:top w:val="nil"/>
              <w:left w:val="single" w:sz="2" w:space="0" w:color="auto"/>
              <w:bottom w:val="nil"/>
              <w:right w:val="single" w:sz="2" w:space="0" w:color="auto"/>
            </w:tcBorders>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proofErr w:type="gramStart"/>
            <w:r w:rsidRPr="009965B1">
              <w:rPr>
                <w:sz w:val="22"/>
                <w:szCs w:val="22"/>
              </w:rPr>
              <w:t>Второстепенная</w:t>
            </w:r>
            <w:proofErr w:type="gramEnd"/>
            <w:r w:rsidRPr="009965B1">
              <w:rPr>
                <w:sz w:val="22"/>
                <w:szCs w:val="22"/>
              </w:rPr>
              <w:t xml:space="preserve"> (переулок)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между основными жилыми улицами </w:t>
            </w:r>
          </w:p>
        </w:tc>
      </w:tr>
      <w:tr w:rsidR="00191A11" w:rsidRPr="009965B1" w:rsidTr="000044EE">
        <w:trPr>
          <w:jc w:val="center"/>
        </w:trPr>
        <w:tc>
          <w:tcPr>
            <w:tcW w:w="3101" w:type="dxa"/>
            <w:tcBorders>
              <w:top w:val="nil"/>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Проезд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жилых домов, расположенных в глубине квартала, с улицей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Хозяйственный проезд, скотопрогон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Прогон личного скота и проезд грузового транспорта к приусадебным участкам </w:t>
            </w:r>
          </w:p>
        </w:tc>
      </w:tr>
    </w:tbl>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2.11. Основные расчетные параметры уличной сети поселения</w:t>
      </w:r>
    </w:p>
    <w:tbl>
      <w:tblPr>
        <w:tblW w:w="13608" w:type="dxa"/>
        <w:tblInd w:w="466" w:type="dxa"/>
        <w:tblLayout w:type="fixed"/>
        <w:tblCellMar>
          <w:left w:w="40" w:type="dxa"/>
          <w:right w:w="40" w:type="dxa"/>
        </w:tblCellMar>
        <w:tblLook w:val="0000" w:firstRow="0" w:lastRow="0" w:firstColumn="0" w:lastColumn="0" w:noHBand="0" w:noVBand="0"/>
      </w:tblPr>
      <w:tblGrid>
        <w:gridCol w:w="1842"/>
        <w:gridCol w:w="3261"/>
        <w:gridCol w:w="1984"/>
        <w:gridCol w:w="1559"/>
        <w:gridCol w:w="2410"/>
        <w:gridCol w:w="2552"/>
      </w:tblGrid>
      <w:tr w:rsidR="00191A11" w:rsidRPr="009965B1" w:rsidTr="000044EE">
        <w:trPr>
          <w:cantSplit/>
          <w:trHeight w:val="1163"/>
        </w:trPr>
        <w:tc>
          <w:tcPr>
            <w:tcW w:w="1842"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lastRenderedPageBreak/>
              <w:t>Категория сельских улиц и дорог</w:t>
            </w:r>
          </w:p>
        </w:tc>
        <w:tc>
          <w:tcPr>
            <w:tcW w:w="3261"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t xml:space="preserve">Основное назначение </w:t>
            </w:r>
          </w:p>
        </w:tc>
        <w:tc>
          <w:tcPr>
            <w:tcW w:w="1984"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Расчетная скорость движения, </w:t>
            </w:r>
            <w:proofErr w:type="gramStart"/>
            <w:r w:rsidRPr="009965B1">
              <w:rPr>
                <w:b/>
                <w:sz w:val="22"/>
                <w:szCs w:val="22"/>
              </w:rPr>
              <w:t>км</w:t>
            </w:r>
            <w:proofErr w:type="gramEnd"/>
            <w:r w:rsidRPr="009965B1">
              <w:rPr>
                <w:b/>
                <w:sz w:val="22"/>
                <w:szCs w:val="22"/>
              </w:rPr>
              <w:t>/ч</w:t>
            </w:r>
          </w:p>
        </w:tc>
        <w:tc>
          <w:tcPr>
            <w:tcW w:w="1559"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полосы движения, </w:t>
            </w:r>
            <w:proofErr w:type="gramStart"/>
            <w:r w:rsidRPr="009965B1">
              <w:rPr>
                <w:b/>
                <w:sz w:val="22"/>
                <w:szCs w:val="22"/>
              </w:rPr>
              <w:t>м</w:t>
            </w:r>
            <w:proofErr w:type="gramEnd"/>
          </w:p>
        </w:tc>
        <w:tc>
          <w:tcPr>
            <w:tcW w:w="2410"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Число полос движения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пешеходной части тротуара, </w:t>
            </w:r>
            <w:proofErr w:type="gramStart"/>
            <w:r w:rsidRPr="009965B1">
              <w:rPr>
                <w:b/>
                <w:sz w:val="22"/>
                <w:szCs w:val="22"/>
              </w:rPr>
              <w:t>м</w:t>
            </w:r>
            <w:proofErr w:type="gramEnd"/>
          </w:p>
        </w:tc>
      </w:tr>
      <w:tr w:rsidR="00191A11" w:rsidRPr="009965B1" w:rsidTr="000044EE">
        <w:trPr>
          <w:trHeight w:val="362"/>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 xml:space="preserve">Поселковая дорога </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 xml:space="preserve">Связь сельского поселения с внешними дорогами общей сети </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60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noBreakHyphen/>
            </w:r>
          </w:p>
        </w:tc>
      </w:tr>
      <w:tr w:rsidR="00191A11" w:rsidRPr="009965B1" w:rsidTr="000044EE">
        <w:trPr>
          <w:trHeight w:val="441"/>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Главная улица</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жилых территорий с общественным центром</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2-3</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1,5-2,25</w:t>
            </w:r>
          </w:p>
        </w:tc>
      </w:tr>
      <w:tr w:rsidR="00191A11" w:rsidRPr="009965B1" w:rsidTr="000044EE">
        <w:trPr>
          <w:trHeight w:val="159"/>
        </w:trPr>
        <w:tc>
          <w:tcPr>
            <w:tcW w:w="5103" w:type="dxa"/>
            <w:gridSpan w:val="2"/>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Улица в жилой застройке:</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p>
        </w:tc>
      </w:tr>
      <w:tr w:rsidR="00191A11" w:rsidRPr="009965B1" w:rsidTr="000044EE">
        <w:trPr>
          <w:trHeight w:val="985"/>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rPr>
                <w:sz w:val="22"/>
                <w:szCs w:val="22"/>
              </w:rPr>
            </w:pPr>
            <w:r w:rsidRPr="009965B1">
              <w:rPr>
                <w:sz w:val="22"/>
                <w:szCs w:val="22"/>
              </w:rPr>
              <w:t>Основная</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внутри жилых территорий и с главной улицей по направлениям с интенсивным движением</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3,0</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1,0-1,5</w:t>
            </w:r>
          </w:p>
        </w:tc>
      </w:tr>
      <w:tr w:rsidR="00191A11" w:rsidRPr="009965B1" w:rsidTr="000044EE">
        <w:trPr>
          <w:trHeight w:val="339"/>
        </w:trPr>
        <w:tc>
          <w:tcPr>
            <w:tcW w:w="1842" w:type="dxa"/>
            <w:tcBorders>
              <w:top w:val="single" w:sz="4" w:space="0" w:color="000000"/>
              <w:left w:val="single" w:sz="4" w:space="0" w:color="000000"/>
              <w:bottom w:val="single" w:sz="4" w:space="0" w:color="000000"/>
            </w:tcBorders>
          </w:tcPr>
          <w:p w:rsidR="00191A11" w:rsidRPr="009965B1" w:rsidRDefault="00191A11" w:rsidP="000044EE">
            <w:pPr>
              <w:tabs>
                <w:tab w:val="left" w:pos="140"/>
                <w:tab w:val="left" w:pos="320"/>
              </w:tabs>
              <w:snapToGrid w:val="0"/>
              <w:rPr>
                <w:sz w:val="22"/>
                <w:szCs w:val="22"/>
              </w:rPr>
            </w:pPr>
            <w:proofErr w:type="gramStart"/>
            <w:r w:rsidRPr="009965B1">
              <w:rPr>
                <w:sz w:val="22"/>
                <w:szCs w:val="22"/>
              </w:rPr>
              <w:t>второстепенная</w:t>
            </w:r>
            <w:proofErr w:type="gramEnd"/>
            <w:r w:rsidRPr="009965B1">
              <w:rPr>
                <w:sz w:val="22"/>
                <w:szCs w:val="22"/>
              </w:rPr>
              <w:t xml:space="preserve"> (переулок)</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между основными жилыми улицами</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2,75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1,0</w:t>
            </w:r>
          </w:p>
        </w:tc>
      </w:tr>
      <w:tr w:rsidR="00191A11" w:rsidRPr="009965B1" w:rsidTr="000044EE">
        <w:trPr>
          <w:trHeight w:val="692"/>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rPr>
                <w:sz w:val="22"/>
                <w:szCs w:val="22"/>
              </w:rPr>
            </w:pPr>
            <w:r w:rsidRPr="009965B1">
              <w:rPr>
                <w:sz w:val="22"/>
                <w:szCs w:val="22"/>
              </w:rPr>
              <w:t>Проезд</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жилых домов, расположенных в глубине квартала, с улицей</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2,75-3,0</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0-1,0</w:t>
            </w:r>
          </w:p>
        </w:tc>
      </w:tr>
      <w:tr w:rsidR="00191A11" w:rsidRPr="009965B1" w:rsidTr="000044EE">
        <w:trPr>
          <w:trHeight w:val="698"/>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rPr>
                <w:sz w:val="22"/>
                <w:szCs w:val="22"/>
              </w:rPr>
            </w:pPr>
            <w:r w:rsidRPr="009965B1">
              <w:rPr>
                <w:sz w:val="22"/>
                <w:szCs w:val="22"/>
              </w:rPr>
              <w:t>Хозяйственный проезд, скотопрогон</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Прогон личного скота и проезд грузового транспорта к приусадебным участкам</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4,5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noBreakHyphen/>
            </w:r>
          </w:p>
        </w:tc>
      </w:tr>
    </w:tbl>
    <w:p w:rsidR="00191A11" w:rsidRPr="009965B1" w:rsidRDefault="00191A11" w:rsidP="00191A11">
      <w:pPr>
        <w:pStyle w:val="3"/>
        <w:jc w:val="center"/>
        <w:rPr>
          <w:sz w:val="22"/>
          <w:szCs w:val="22"/>
        </w:rPr>
      </w:pPr>
      <w:r w:rsidRPr="009965B1">
        <w:rPr>
          <w:sz w:val="22"/>
          <w:szCs w:val="22"/>
        </w:rPr>
        <w:t>в)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физической культуры и 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2.12. Расчетные  показатели объектов, относящихся к области физической культуры и спорта</w:t>
      </w:r>
    </w:p>
    <w:p w:rsidR="00191A11" w:rsidRPr="009965B1" w:rsidRDefault="00191A11" w:rsidP="00191A11">
      <w:pPr>
        <w:ind w:firstLine="708"/>
        <w:jc w:val="both"/>
        <w:rPr>
          <w:rFonts w:eastAsia="Calibri"/>
          <w:sz w:val="22"/>
          <w:szCs w:val="22"/>
          <w:lang w:eastAsia="en-US"/>
        </w:rPr>
      </w:pPr>
    </w:p>
    <w:tbl>
      <w:tblPr>
        <w:tblW w:w="13608"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12"/>
        <w:gridCol w:w="2177"/>
        <w:gridCol w:w="2035"/>
        <w:gridCol w:w="1803"/>
        <w:gridCol w:w="2339"/>
        <w:gridCol w:w="1964"/>
        <w:gridCol w:w="2578"/>
      </w:tblGrid>
      <w:tr w:rsidR="00191A11" w:rsidRPr="009965B1" w:rsidTr="000044EE">
        <w:trPr>
          <w:trHeight w:val="778"/>
        </w:trPr>
        <w:tc>
          <w:tcPr>
            <w:tcW w:w="71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lastRenderedPageBreak/>
              <w:t xml:space="preserve">№ </w:t>
            </w:r>
            <w:proofErr w:type="gramStart"/>
            <w:r w:rsidRPr="009965B1">
              <w:rPr>
                <w:b/>
                <w:sz w:val="22"/>
                <w:szCs w:val="22"/>
              </w:rPr>
              <w:t>п</w:t>
            </w:r>
            <w:proofErr w:type="gramEnd"/>
            <w:r w:rsidRPr="009965B1">
              <w:rPr>
                <w:b/>
                <w:sz w:val="22"/>
                <w:szCs w:val="22"/>
              </w:rPr>
              <w:t>/п</w:t>
            </w:r>
          </w:p>
        </w:tc>
        <w:tc>
          <w:tcPr>
            <w:tcW w:w="217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838"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4303"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c>
          <w:tcPr>
            <w:tcW w:w="2578" w:type="dxa"/>
            <w:vMerge w:val="restart"/>
            <w:shd w:val="clear" w:color="auto" w:fill="FFFFFF" w:themeFill="background1"/>
          </w:tcPr>
          <w:p w:rsidR="00191A11" w:rsidRPr="009965B1" w:rsidRDefault="00191A11" w:rsidP="000044EE">
            <w:pPr>
              <w:jc w:val="center"/>
              <w:rPr>
                <w:b/>
                <w:sz w:val="22"/>
                <w:szCs w:val="22"/>
              </w:rPr>
            </w:pPr>
            <w:r w:rsidRPr="009965B1">
              <w:rPr>
                <w:b/>
                <w:sz w:val="22"/>
                <w:szCs w:val="22"/>
              </w:rPr>
              <w:t>Территория применения расчетных показателей</w:t>
            </w:r>
          </w:p>
        </w:tc>
      </w:tr>
      <w:tr w:rsidR="00191A11" w:rsidRPr="009965B1" w:rsidTr="000044EE">
        <w:trPr>
          <w:trHeight w:val="505"/>
        </w:trPr>
        <w:tc>
          <w:tcPr>
            <w:tcW w:w="712" w:type="dxa"/>
            <w:vMerge/>
            <w:shd w:val="clear" w:color="auto" w:fill="FFFFFF" w:themeFill="background1"/>
            <w:vAlign w:val="center"/>
          </w:tcPr>
          <w:p w:rsidR="00191A11" w:rsidRPr="009965B1" w:rsidRDefault="00191A11" w:rsidP="000044EE">
            <w:pPr>
              <w:jc w:val="center"/>
              <w:rPr>
                <w:b/>
                <w:sz w:val="22"/>
                <w:szCs w:val="22"/>
              </w:rPr>
            </w:pPr>
          </w:p>
        </w:tc>
        <w:tc>
          <w:tcPr>
            <w:tcW w:w="2177" w:type="dxa"/>
            <w:vMerge/>
            <w:shd w:val="clear" w:color="auto" w:fill="FFFFFF" w:themeFill="background1"/>
            <w:vAlign w:val="center"/>
          </w:tcPr>
          <w:p w:rsidR="00191A11" w:rsidRPr="009965B1" w:rsidRDefault="00191A11" w:rsidP="000044EE">
            <w:pPr>
              <w:jc w:val="center"/>
              <w:rPr>
                <w:b/>
                <w:sz w:val="22"/>
                <w:szCs w:val="22"/>
              </w:rPr>
            </w:pPr>
          </w:p>
        </w:tc>
        <w:tc>
          <w:tcPr>
            <w:tcW w:w="203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80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33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196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578" w:type="dxa"/>
            <w:vMerge/>
            <w:shd w:val="clear" w:color="auto" w:fill="FFFFFF" w:themeFill="background1"/>
          </w:tcPr>
          <w:p w:rsidR="00191A11" w:rsidRPr="009965B1" w:rsidRDefault="00191A11" w:rsidP="000044EE">
            <w:pPr>
              <w:jc w:val="center"/>
              <w:rPr>
                <w:b/>
                <w:sz w:val="22"/>
                <w:szCs w:val="22"/>
              </w:rPr>
            </w:pPr>
          </w:p>
        </w:tc>
      </w:tr>
      <w:tr w:rsidR="00191A11" w:rsidRPr="009965B1" w:rsidTr="000044EE">
        <w:trPr>
          <w:trHeight w:val="1119"/>
        </w:trPr>
        <w:tc>
          <w:tcPr>
            <w:tcW w:w="712" w:type="dxa"/>
            <w:vAlign w:val="center"/>
          </w:tcPr>
          <w:p w:rsidR="00191A11" w:rsidRPr="009965B1" w:rsidRDefault="00191A11" w:rsidP="000044EE">
            <w:pPr>
              <w:jc w:val="center"/>
              <w:rPr>
                <w:sz w:val="22"/>
                <w:szCs w:val="22"/>
              </w:rPr>
            </w:pPr>
            <w:r w:rsidRPr="009965B1">
              <w:rPr>
                <w:sz w:val="22"/>
                <w:szCs w:val="22"/>
              </w:rPr>
              <w:t>1</w:t>
            </w:r>
          </w:p>
        </w:tc>
        <w:tc>
          <w:tcPr>
            <w:tcW w:w="2177" w:type="dxa"/>
          </w:tcPr>
          <w:p w:rsidR="00191A11" w:rsidRPr="009965B1" w:rsidRDefault="00191A11" w:rsidP="000044EE">
            <w:pPr>
              <w:tabs>
                <w:tab w:val="left" w:pos="6780"/>
              </w:tabs>
              <w:contextualSpacing/>
              <w:jc w:val="center"/>
              <w:rPr>
                <w:sz w:val="22"/>
                <w:szCs w:val="22"/>
              </w:rPr>
            </w:pPr>
            <w:r w:rsidRPr="009965B1">
              <w:rPr>
                <w:sz w:val="22"/>
                <w:szCs w:val="22"/>
              </w:rPr>
              <w:t>Плоскостные спортивные сооружения (в т. ч. стадионы)</w:t>
            </w:r>
          </w:p>
        </w:tc>
        <w:tc>
          <w:tcPr>
            <w:tcW w:w="2035" w:type="dxa"/>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плоскостных сооружений на 1 тыс. чел.</w:t>
            </w:r>
          </w:p>
        </w:tc>
        <w:tc>
          <w:tcPr>
            <w:tcW w:w="1803" w:type="dxa"/>
            <w:vAlign w:val="center"/>
          </w:tcPr>
          <w:p w:rsidR="00191A11" w:rsidRPr="009965B1" w:rsidRDefault="00191A11" w:rsidP="000044EE">
            <w:pPr>
              <w:jc w:val="center"/>
              <w:rPr>
                <w:sz w:val="22"/>
                <w:szCs w:val="22"/>
              </w:rPr>
            </w:pPr>
            <w:r w:rsidRPr="009965B1">
              <w:rPr>
                <w:sz w:val="22"/>
                <w:szCs w:val="22"/>
              </w:rPr>
              <w:t>1950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 xml:space="preserve">Не более 30 </w:t>
            </w:r>
          </w:p>
        </w:tc>
        <w:tc>
          <w:tcPr>
            <w:tcW w:w="2578" w:type="dxa"/>
          </w:tcPr>
          <w:p w:rsidR="00191A11" w:rsidRPr="009965B1" w:rsidRDefault="00191A11" w:rsidP="000044EE">
            <w:pPr>
              <w:jc w:val="center"/>
              <w:rPr>
                <w:sz w:val="22"/>
                <w:szCs w:val="22"/>
                <w:lang w:eastAsia="en-US"/>
              </w:rPr>
            </w:pPr>
            <w:r w:rsidRPr="009965B1">
              <w:rPr>
                <w:bCs/>
                <w:sz w:val="22"/>
                <w:szCs w:val="22"/>
              </w:rPr>
              <w:t xml:space="preserve">село Канаевка, село Сестры, село </w:t>
            </w:r>
            <w:proofErr w:type="spellStart"/>
            <w:r w:rsidRPr="009965B1">
              <w:rPr>
                <w:bCs/>
                <w:sz w:val="22"/>
                <w:szCs w:val="22"/>
              </w:rPr>
              <w:t>Клевенка</w:t>
            </w:r>
            <w:proofErr w:type="spellEnd"/>
            <w:r w:rsidRPr="009965B1">
              <w:rPr>
                <w:bCs/>
                <w:sz w:val="22"/>
                <w:szCs w:val="22"/>
              </w:rPr>
              <w:t xml:space="preserve">, станция </w:t>
            </w:r>
            <w:proofErr w:type="spellStart"/>
            <w:r w:rsidRPr="009965B1">
              <w:rPr>
                <w:bCs/>
                <w:sz w:val="22"/>
                <w:szCs w:val="22"/>
              </w:rPr>
              <w:t>Клевенка</w:t>
            </w:r>
            <w:proofErr w:type="spellEnd"/>
          </w:p>
        </w:tc>
      </w:tr>
      <w:tr w:rsidR="00191A11" w:rsidRPr="009965B1" w:rsidTr="000044EE">
        <w:trPr>
          <w:trHeight w:val="1020"/>
        </w:trPr>
        <w:tc>
          <w:tcPr>
            <w:tcW w:w="712" w:type="dxa"/>
            <w:vAlign w:val="center"/>
          </w:tcPr>
          <w:p w:rsidR="00191A11" w:rsidRPr="009965B1" w:rsidRDefault="00191A11" w:rsidP="000044EE">
            <w:pPr>
              <w:jc w:val="center"/>
              <w:rPr>
                <w:sz w:val="22"/>
                <w:szCs w:val="22"/>
              </w:rPr>
            </w:pPr>
            <w:r w:rsidRPr="009965B1">
              <w:rPr>
                <w:sz w:val="22"/>
                <w:szCs w:val="22"/>
              </w:rPr>
              <w:t>2</w:t>
            </w:r>
          </w:p>
        </w:tc>
        <w:tc>
          <w:tcPr>
            <w:tcW w:w="2177" w:type="dxa"/>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035" w:type="dxa"/>
          </w:tcPr>
          <w:p w:rsidR="00191A11" w:rsidRPr="009965B1" w:rsidRDefault="00191A11" w:rsidP="000044EE">
            <w:pPr>
              <w:tabs>
                <w:tab w:val="left" w:pos="6780"/>
              </w:tabs>
              <w:contextualSpacing/>
              <w:jc w:val="center"/>
              <w:rPr>
                <w:sz w:val="22"/>
                <w:szCs w:val="22"/>
              </w:rPr>
            </w:pPr>
            <w:r w:rsidRPr="009965B1">
              <w:rPr>
                <w:sz w:val="22"/>
                <w:szCs w:val="22"/>
              </w:rPr>
              <w:t>м</w:t>
            </w:r>
            <w:r w:rsidRPr="009965B1">
              <w:rPr>
                <w:sz w:val="22"/>
                <w:szCs w:val="22"/>
                <w:vertAlign w:val="superscript"/>
              </w:rPr>
              <w:t>2</w:t>
            </w:r>
            <w:r w:rsidRPr="009965B1">
              <w:rPr>
                <w:sz w:val="22"/>
                <w:szCs w:val="22"/>
              </w:rPr>
              <w:t>площади пола на 1 тыс. чел.</w:t>
            </w:r>
          </w:p>
        </w:tc>
        <w:tc>
          <w:tcPr>
            <w:tcW w:w="1803" w:type="dxa"/>
            <w:vAlign w:val="center"/>
          </w:tcPr>
          <w:p w:rsidR="00191A11" w:rsidRPr="009965B1" w:rsidRDefault="00191A11" w:rsidP="000044EE">
            <w:pPr>
              <w:jc w:val="center"/>
              <w:rPr>
                <w:sz w:val="22"/>
                <w:szCs w:val="22"/>
              </w:rPr>
            </w:pPr>
            <w:r w:rsidRPr="009965B1">
              <w:rPr>
                <w:sz w:val="22"/>
                <w:szCs w:val="22"/>
              </w:rPr>
              <w:t>70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 xml:space="preserve">Не более 30 </w:t>
            </w:r>
          </w:p>
        </w:tc>
        <w:tc>
          <w:tcPr>
            <w:tcW w:w="2578" w:type="dxa"/>
          </w:tcPr>
          <w:p w:rsidR="00191A11" w:rsidRPr="009965B1" w:rsidRDefault="00191A11" w:rsidP="000044EE">
            <w:pPr>
              <w:jc w:val="center"/>
              <w:rPr>
                <w:sz w:val="22"/>
                <w:szCs w:val="22"/>
                <w:lang w:eastAsia="en-US"/>
              </w:rPr>
            </w:pPr>
            <w:r w:rsidRPr="009965B1">
              <w:rPr>
                <w:bCs/>
                <w:sz w:val="22"/>
                <w:szCs w:val="22"/>
              </w:rPr>
              <w:t xml:space="preserve">село Канаевка, село Сестры, село </w:t>
            </w:r>
            <w:proofErr w:type="spellStart"/>
            <w:r w:rsidRPr="009965B1">
              <w:rPr>
                <w:bCs/>
                <w:sz w:val="22"/>
                <w:szCs w:val="22"/>
              </w:rPr>
              <w:t>Клевенка</w:t>
            </w:r>
            <w:proofErr w:type="spellEnd"/>
            <w:r w:rsidRPr="009965B1">
              <w:rPr>
                <w:bCs/>
                <w:sz w:val="22"/>
                <w:szCs w:val="22"/>
              </w:rPr>
              <w:t xml:space="preserve">, станция </w:t>
            </w:r>
            <w:proofErr w:type="spellStart"/>
            <w:r w:rsidRPr="009965B1">
              <w:rPr>
                <w:bCs/>
                <w:sz w:val="22"/>
                <w:szCs w:val="22"/>
              </w:rPr>
              <w:t>Клевенка</w:t>
            </w:r>
            <w:proofErr w:type="spellEnd"/>
          </w:p>
        </w:tc>
      </w:tr>
    </w:tbl>
    <w:p w:rsidR="00191A11" w:rsidRPr="009965B1" w:rsidRDefault="00191A11" w:rsidP="00191A11">
      <w:pPr>
        <w:ind w:firstLine="708"/>
        <w:jc w:val="both"/>
        <w:rPr>
          <w:rFonts w:eastAsia="Calibri"/>
          <w:sz w:val="22"/>
          <w:szCs w:val="22"/>
          <w:lang w:eastAsia="en-US"/>
        </w:rPr>
      </w:pPr>
    </w:p>
    <w:p w:rsidR="00191A11" w:rsidRPr="009965B1" w:rsidRDefault="00191A11" w:rsidP="00191A11">
      <w:pPr>
        <w:pStyle w:val="3"/>
        <w:jc w:val="center"/>
        <w:rPr>
          <w:sz w:val="22"/>
          <w:szCs w:val="22"/>
        </w:rPr>
      </w:pPr>
      <w:r w:rsidRPr="009965B1">
        <w:rPr>
          <w:rFonts w:eastAsia="Calibri"/>
          <w:sz w:val="22"/>
          <w:szCs w:val="22"/>
          <w:lang w:eastAsia="en-US"/>
        </w:rPr>
        <w:t>г</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культуры и искусства</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2.13. Расчетные  показатели объектов, относящихся к области  культуры и искусства</w:t>
      </w:r>
    </w:p>
    <w:p w:rsidR="00191A11" w:rsidRPr="009965B1" w:rsidRDefault="00191A11" w:rsidP="00191A11">
      <w:pPr>
        <w:ind w:firstLine="708"/>
        <w:jc w:val="both"/>
        <w:rPr>
          <w:rFonts w:eastAsia="Calibri"/>
          <w:sz w:val="22"/>
          <w:szCs w:val="22"/>
          <w:lang w:eastAsia="en-US"/>
        </w:rPr>
      </w:pPr>
    </w:p>
    <w:tbl>
      <w:tblPr>
        <w:tblStyle w:val="77"/>
        <w:tblW w:w="13529" w:type="dxa"/>
        <w:jc w:val="center"/>
        <w:tblLayout w:type="fixed"/>
        <w:tblLook w:val="04A0" w:firstRow="1" w:lastRow="0" w:firstColumn="1" w:lastColumn="0" w:noHBand="0" w:noVBand="1"/>
      </w:tblPr>
      <w:tblGrid>
        <w:gridCol w:w="614"/>
        <w:gridCol w:w="2692"/>
        <w:gridCol w:w="3686"/>
        <w:gridCol w:w="3260"/>
        <w:gridCol w:w="3277"/>
      </w:tblGrid>
      <w:tr w:rsidR="00191A11" w:rsidRPr="009965B1" w:rsidTr="000044EE">
        <w:trPr>
          <w:tblHeader/>
          <w:jc w:val="center"/>
        </w:trPr>
        <w:tc>
          <w:tcPr>
            <w:tcW w:w="614" w:type="dxa"/>
            <w:shd w:val="clear" w:color="auto" w:fill="FFFFFF" w:themeFill="background1"/>
          </w:tcPr>
          <w:p w:rsidR="00191A11" w:rsidRPr="009965B1" w:rsidRDefault="00191A11" w:rsidP="000044EE">
            <w:pPr>
              <w:jc w:val="center"/>
              <w:rPr>
                <w:b/>
                <w:sz w:val="22"/>
                <w:szCs w:val="22"/>
                <w:lang w:eastAsia="en-US"/>
              </w:rPr>
            </w:pPr>
          </w:p>
        </w:tc>
        <w:tc>
          <w:tcPr>
            <w:tcW w:w="2692"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277"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rPr>
          <w:jc w:val="center"/>
        </w:trPr>
        <w:tc>
          <w:tcPr>
            <w:tcW w:w="614" w:type="dxa"/>
          </w:tcPr>
          <w:p w:rsidR="00191A11" w:rsidRPr="009965B1" w:rsidRDefault="00191A11" w:rsidP="000044EE">
            <w:pPr>
              <w:tabs>
                <w:tab w:val="left" w:pos="664"/>
                <w:tab w:val="center" w:pos="1930"/>
              </w:tabs>
              <w:rPr>
                <w:sz w:val="22"/>
                <w:szCs w:val="22"/>
                <w:lang w:eastAsia="en-US"/>
              </w:rPr>
            </w:pPr>
            <w:r w:rsidRPr="009965B1">
              <w:rPr>
                <w:sz w:val="22"/>
                <w:szCs w:val="22"/>
                <w:lang w:eastAsia="en-US"/>
              </w:rPr>
              <w:t xml:space="preserve">  1</w:t>
            </w:r>
          </w:p>
        </w:tc>
        <w:tc>
          <w:tcPr>
            <w:tcW w:w="2692" w:type="dxa"/>
          </w:tcPr>
          <w:p w:rsidR="00191A11" w:rsidRPr="009965B1" w:rsidRDefault="00191A11" w:rsidP="000044EE">
            <w:pPr>
              <w:tabs>
                <w:tab w:val="left" w:pos="664"/>
                <w:tab w:val="center" w:pos="1930"/>
              </w:tabs>
              <w:jc w:val="center"/>
              <w:rPr>
                <w:sz w:val="22"/>
                <w:szCs w:val="22"/>
                <w:lang w:eastAsia="en-US"/>
              </w:rPr>
            </w:pPr>
            <w:r w:rsidRPr="009965B1">
              <w:rPr>
                <w:sz w:val="22"/>
                <w:szCs w:val="22"/>
                <w:lang w:eastAsia="en-US"/>
              </w:rPr>
              <w:t>Муниципальный музей</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для поселения до 10 тыс. чел.</w:t>
            </w: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tcPr>
          <w:p w:rsidR="00191A11" w:rsidRPr="009965B1" w:rsidRDefault="00191A11" w:rsidP="000044EE">
            <w:pPr>
              <w:spacing w:after="200" w:line="276" w:lineRule="auto"/>
              <w:jc w:val="center"/>
              <w:rPr>
                <w:sz w:val="22"/>
                <w:szCs w:val="22"/>
                <w:lang w:eastAsia="en-US"/>
              </w:rPr>
            </w:pPr>
            <w:proofErr w:type="spellStart"/>
            <w:r w:rsidRPr="009965B1">
              <w:rPr>
                <w:sz w:val="22"/>
                <w:szCs w:val="22"/>
              </w:rPr>
              <w:t>Канаевское</w:t>
            </w:r>
            <w:proofErr w:type="spellEnd"/>
            <w:r w:rsidRPr="009965B1">
              <w:rPr>
                <w:sz w:val="22"/>
                <w:szCs w:val="22"/>
              </w:rPr>
              <w:t xml:space="preserve"> муниципальное образование</w:t>
            </w:r>
          </w:p>
        </w:tc>
      </w:tr>
      <w:tr w:rsidR="00191A11" w:rsidRPr="009965B1" w:rsidTr="000044EE">
        <w:trPr>
          <w:jc w:val="center"/>
        </w:trPr>
        <w:tc>
          <w:tcPr>
            <w:tcW w:w="614" w:type="dxa"/>
          </w:tcPr>
          <w:p w:rsidR="00191A11" w:rsidRPr="009965B1" w:rsidRDefault="00191A11" w:rsidP="000044EE">
            <w:pPr>
              <w:jc w:val="center"/>
              <w:rPr>
                <w:sz w:val="22"/>
                <w:szCs w:val="22"/>
                <w:lang w:eastAsia="en-US"/>
              </w:rPr>
            </w:pPr>
            <w:r w:rsidRPr="009965B1">
              <w:rPr>
                <w:sz w:val="22"/>
                <w:szCs w:val="22"/>
                <w:lang w:eastAsia="en-US"/>
              </w:rPr>
              <w:t>2</w:t>
            </w:r>
          </w:p>
        </w:tc>
        <w:tc>
          <w:tcPr>
            <w:tcW w:w="2692" w:type="dxa"/>
          </w:tcPr>
          <w:p w:rsidR="00191A11" w:rsidRPr="009965B1" w:rsidRDefault="00191A11" w:rsidP="000044EE">
            <w:pPr>
              <w:jc w:val="center"/>
              <w:rPr>
                <w:sz w:val="22"/>
                <w:szCs w:val="22"/>
                <w:lang w:eastAsia="en-US"/>
              </w:rPr>
            </w:pPr>
            <w:r w:rsidRPr="009965B1">
              <w:rPr>
                <w:sz w:val="22"/>
                <w:szCs w:val="22"/>
                <w:lang w:eastAsia="en-US"/>
              </w:rPr>
              <w:t>Муниципальная библиотека</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7,5 тыс. единиц хранения на 1 тыс. человек для населенного пункта с численностью населения до 1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 xml:space="preserve">6-7,5 тыс. единиц хранения на 1 тыс. человек для населенного пункта с численностью населения 1-2 тыс. </w:t>
            </w:r>
            <w:r w:rsidRPr="009965B1">
              <w:rPr>
                <w:sz w:val="22"/>
                <w:szCs w:val="22"/>
                <w:lang w:eastAsia="en-US"/>
              </w:rPr>
              <w:lastRenderedPageBreak/>
              <w:t>чел.</w:t>
            </w:r>
          </w:p>
          <w:p w:rsidR="00191A11" w:rsidRPr="009965B1" w:rsidRDefault="00191A11" w:rsidP="000044EE">
            <w:pPr>
              <w:spacing w:after="200" w:line="276" w:lineRule="auto"/>
              <w:jc w:val="center"/>
              <w:rPr>
                <w:sz w:val="22"/>
                <w:szCs w:val="22"/>
                <w:lang w:eastAsia="en-US"/>
              </w:rPr>
            </w:pP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lastRenderedPageBreak/>
              <w:t>Транспортная доступность – не более 30 мин.</w:t>
            </w:r>
          </w:p>
        </w:tc>
        <w:tc>
          <w:tcPr>
            <w:tcW w:w="3277" w:type="dxa"/>
          </w:tcPr>
          <w:p w:rsidR="00191A11" w:rsidRPr="009965B1" w:rsidRDefault="00191A11" w:rsidP="000044EE">
            <w:pPr>
              <w:spacing w:after="200" w:line="276" w:lineRule="auto"/>
              <w:jc w:val="center"/>
              <w:rPr>
                <w:sz w:val="22"/>
                <w:szCs w:val="22"/>
                <w:lang w:eastAsia="en-US"/>
              </w:rPr>
            </w:pPr>
            <w:proofErr w:type="spellStart"/>
            <w:r w:rsidRPr="009965B1">
              <w:rPr>
                <w:sz w:val="22"/>
                <w:szCs w:val="22"/>
              </w:rPr>
              <w:t>Канаеское</w:t>
            </w:r>
            <w:proofErr w:type="spellEnd"/>
            <w:r w:rsidRPr="009965B1">
              <w:rPr>
                <w:sz w:val="22"/>
                <w:szCs w:val="22"/>
              </w:rPr>
              <w:t xml:space="preserve"> муниципальное образование</w:t>
            </w:r>
          </w:p>
        </w:tc>
      </w:tr>
      <w:tr w:rsidR="00191A11" w:rsidRPr="009965B1" w:rsidTr="000044EE">
        <w:trPr>
          <w:jc w:val="center"/>
        </w:trPr>
        <w:tc>
          <w:tcPr>
            <w:tcW w:w="614" w:type="dxa"/>
          </w:tcPr>
          <w:p w:rsidR="00191A11" w:rsidRPr="009965B1" w:rsidRDefault="00191A11" w:rsidP="000044EE">
            <w:pPr>
              <w:jc w:val="center"/>
              <w:rPr>
                <w:sz w:val="22"/>
                <w:szCs w:val="22"/>
                <w:lang w:eastAsia="en-US"/>
              </w:rPr>
            </w:pPr>
            <w:r w:rsidRPr="009965B1">
              <w:rPr>
                <w:sz w:val="22"/>
                <w:szCs w:val="22"/>
                <w:lang w:eastAsia="en-US"/>
              </w:rPr>
              <w:lastRenderedPageBreak/>
              <w:t>3</w:t>
            </w:r>
          </w:p>
        </w:tc>
        <w:tc>
          <w:tcPr>
            <w:tcW w:w="2692" w:type="dxa"/>
          </w:tcPr>
          <w:p w:rsidR="00191A11" w:rsidRPr="009965B1" w:rsidRDefault="00191A11" w:rsidP="000044EE">
            <w:pPr>
              <w:jc w:val="center"/>
              <w:rPr>
                <w:sz w:val="22"/>
                <w:szCs w:val="22"/>
                <w:lang w:eastAsia="en-US"/>
              </w:rPr>
            </w:pPr>
            <w:r w:rsidRPr="009965B1">
              <w:rPr>
                <w:sz w:val="22"/>
                <w:szCs w:val="22"/>
                <w:lang w:eastAsia="en-US"/>
              </w:rPr>
              <w:t>Учреждение культурно-досугового типа</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200 мест на 1 тыс. человек для населенного пункта с численностью населения до 0,5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150-200 мест на 1 тыс. человек для населенного пункта с численностью населения от 0,5 до 2 тыс. чел.</w:t>
            </w:r>
          </w:p>
          <w:p w:rsidR="00191A11" w:rsidRPr="009965B1" w:rsidRDefault="00191A11" w:rsidP="000044EE">
            <w:pPr>
              <w:spacing w:after="200" w:line="276" w:lineRule="auto"/>
              <w:jc w:val="center"/>
              <w:rPr>
                <w:sz w:val="22"/>
                <w:szCs w:val="22"/>
                <w:lang w:eastAsia="en-US"/>
              </w:rPr>
            </w:pP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tcPr>
          <w:p w:rsidR="00191A11" w:rsidRPr="009965B1" w:rsidRDefault="00191A11" w:rsidP="000044EE">
            <w:pPr>
              <w:spacing w:after="200" w:line="276" w:lineRule="auto"/>
              <w:jc w:val="center"/>
              <w:rPr>
                <w:sz w:val="22"/>
                <w:szCs w:val="22"/>
                <w:lang w:eastAsia="en-US"/>
              </w:rPr>
            </w:pPr>
            <w:proofErr w:type="spellStart"/>
            <w:r w:rsidRPr="009965B1">
              <w:rPr>
                <w:sz w:val="22"/>
                <w:szCs w:val="22"/>
              </w:rPr>
              <w:t>Канаевское</w:t>
            </w:r>
            <w:proofErr w:type="spellEnd"/>
            <w:r w:rsidRPr="009965B1">
              <w:rPr>
                <w:sz w:val="22"/>
                <w:szCs w:val="22"/>
              </w:rPr>
              <w:t xml:space="preserve"> муниципальное образование</w:t>
            </w:r>
          </w:p>
        </w:tc>
      </w:tr>
    </w:tbl>
    <w:p w:rsidR="00191A11" w:rsidRPr="009965B1" w:rsidRDefault="00191A11" w:rsidP="00191A11">
      <w:pPr>
        <w:pStyle w:val="3"/>
        <w:jc w:val="center"/>
        <w:rPr>
          <w:sz w:val="22"/>
          <w:szCs w:val="22"/>
        </w:rPr>
      </w:pPr>
      <w:r w:rsidRPr="009965B1">
        <w:rPr>
          <w:rFonts w:eastAsia="Calibri"/>
          <w:sz w:val="22"/>
          <w:szCs w:val="22"/>
          <w:lang w:eastAsia="en-US"/>
        </w:rPr>
        <w:t>д</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деятельности органа местного самоуправления</w:t>
      </w:r>
    </w:p>
    <w:p w:rsidR="00191A11" w:rsidRPr="009965B1" w:rsidRDefault="00191A11" w:rsidP="00191A11">
      <w:pPr>
        <w:ind w:firstLine="851"/>
        <w:jc w:val="center"/>
        <w:rPr>
          <w:b/>
          <w:sz w:val="22"/>
          <w:szCs w:val="22"/>
        </w:rPr>
      </w:pPr>
      <w:r w:rsidRPr="009965B1">
        <w:rPr>
          <w:b/>
          <w:sz w:val="22"/>
          <w:szCs w:val="22"/>
        </w:rPr>
        <w:t>Таблица 2.14. Расчетные  показатели объектов, относящихся к области деятельности органа местного самоуправления</w:t>
      </w:r>
    </w:p>
    <w:p w:rsidR="00191A11" w:rsidRPr="009965B1" w:rsidRDefault="00191A11" w:rsidP="00191A11">
      <w:pPr>
        <w:ind w:firstLine="708"/>
        <w:jc w:val="both"/>
        <w:rPr>
          <w:sz w:val="22"/>
          <w:szCs w:val="22"/>
        </w:rPr>
      </w:pPr>
    </w:p>
    <w:tbl>
      <w:tblPr>
        <w:tblW w:w="13749" w:type="dxa"/>
        <w:tblInd w:w="534"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992"/>
        <w:gridCol w:w="2414"/>
        <w:gridCol w:w="1774"/>
        <w:gridCol w:w="1925"/>
        <w:gridCol w:w="2886"/>
        <w:gridCol w:w="3758"/>
      </w:tblGrid>
      <w:tr w:rsidR="00191A11" w:rsidRPr="009965B1" w:rsidTr="000044EE">
        <w:trPr>
          <w:trHeight w:val="778"/>
        </w:trPr>
        <w:tc>
          <w:tcPr>
            <w:tcW w:w="992" w:type="dxa"/>
            <w:vMerge w:val="restart"/>
            <w:shd w:val="clear" w:color="auto" w:fill="FFFFFF" w:themeFill="background1"/>
            <w:vAlign w:val="center"/>
          </w:tcPr>
          <w:p w:rsidR="00191A11" w:rsidRPr="009965B1" w:rsidRDefault="00191A11" w:rsidP="000044EE">
            <w:pPr>
              <w:jc w:val="center"/>
              <w:rPr>
                <w:b/>
                <w:sz w:val="22"/>
                <w:szCs w:val="22"/>
                <w:lang w:val="en-US"/>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41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69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4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992" w:type="dxa"/>
            <w:vMerge/>
            <w:shd w:val="clear" w:color="auto" w:fill="FFFFFF" w:themeFill="background1"/>
            <w:vAlign w:val="center"/>
          </w:tcPr>
          <w:p w:rsidR="00191A11" w:rsidRPr="009965B1" w:rsidRDefault="00191A11" w:rsidP="000044EE">
            <w:pPr>
              <w:jc w:val="center"/>
              <w:rPr>
                <w:b/>
                <w:sz w:val="22"/>
                <w:szCs w:val="22"/>
              </w:rPr>
            </w:pPr>
          </w:p>
        </w:tc>
        <w:tc>
          <w:tcPr>
            <w:tcW w:w="2414" w:type="dxa"/>
            <w:vMerge/>
            <w:shd w:val="clear" w:color="auto" w:fill="FFFFFF" w:themeFill="background1"/>
            <w:vAlign w:val="center"/>
          </w:tcPr>
          <w:p w:rsidR="00191A11" w:rsidRPr="009965B1" w:rsidRDefault="00191A11" w:rsidP="000044EE">
            <w:pPr>
              <w:jc w:val="center"/>
              <w:rPr>
                <w:b/>
                <w:sz w:val="22"/>
                <w:szCs w:val="22"/>
              </w:rPr>
            </w:pPr>
          </w:p>
        </w:tc>
        <w:tc>
          <w:tcPr>
            <w:tcW w:w="177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2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88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75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885"/>
        </w:trPr>
        <w:tc>
          <w:tcPr>
            <w:tcW w:w="992" w:type="dxa"/>
            <w:vMerge w:val="restart"/>
            <w:vAlign w:val="center"/>
          </w:tcPr>
          <w:p w:rsidR="00191A11" w:rsidRPr="009965B1" w:rsidRDefault="00191A11" w:rsidP="000044EE">
            <w:pPr>
              <w:jc w:val="center"/>
              <w:rPr>
                <w:sz w:val="22"/>
                <w:szCs w:val="22"/>
              </w:rPr>
            </w:pPr>
            <w:r w:rsidRPr="009965B1">
              <w:rPr>
                <w:sz w:val="22"/>
                <w:szCs w:val="22"/>
              </w:rPr>
              <w:t>1</w:t>
            </w:r>
          </w:p>
        </w:tc>
        <w:tc>
          <w:tcPr>
            <w:tcW w:w="2414" w:type="dxa"/>
            <w:vMerge w:val="restart"/>
            <w:vAlign w:val="center"/>
          </w:tcPr>
          <w:p w:rsidR="00191A11" w:rsidRPr="009965B1" w:rsidRDefault="00191A11" w:rsidP="000044EE">
            <w:pPr>
              <w:jc w:val="center"/>
              <w:rPr>
                <w:sz w:val="22"/>
                <w:szCs w:val="22"/>
              </w:rPr>
            </w:pPr>
            <w:r w:rsidRPr="009965B1">
              <w:rPr>
                <w:sz w:val="22"/>
                <w:szCs w:val="22"/>
              </w:rPr>
              <w:t xml:space="preserve">Помещения Администрации </w:t>
            </w:r>
            <w:proofErr w:type="spellStart"/>
            <w:r w:rsidRPr="009965B1">
              <w:rPr>
                <w:sz w:val="22"/>
                <w:szCs w:val="22"/>
              </w:rPr>
              <w:t>Канаевского</w:t>
            </w:r>
            <w:proofErr w:type="spellEnd"/>
            <w:r w:rsidRPr="009965B1">
              <w:rPr>
                <w:sz w:val="22"/>
                <w:szCs w:val="22"/>
              </w:rPr>
              <w:t xml:space="preserve"> муниципального образования Саратовской области</w:t>
            </w:r>
          </w:p>
        </w:tc>
        <w:tc>
          <w:tcPr>
            <w:tcW w:w="1774" w:type="dxa"/>
            <w:vAlign w:val="center"/>
          </w:tcPr>
          <w:p w:rsidR="00191A11" w:rsidRPr="009965B1" w:rsidRDefault="00191A11" w:rsidP="000044EE">
            <w:pPr>
              <w:jc w:val="center"/>
              <w:rPr>
                <w:sz w:val="22"/>
                <w:szCs w:val="22"/>
              </w:rPr>
            </w:pPr>
            <w:r w:rsidRPr="009965B1">
              <w:rPr>
                <w:sz w:val="22"/>
                <w:szCs w:val="22"/>
              </w:rPr>
              <w:t xml:space="preserve">Кол-во муниципальных служащих на 10 000 жителей </w:t>
            </w:r>
          </w:p>
        </w:tc>
        <w:tc>
          <w:tcPr>
            <w:tcW w:w="1925" w:type="dxa"/>
            <w:vAlign w:val="center"/>
          </w:tcPr>
          <w:p w:rsidR="00191A11" w:rsidRPr="009965B1" w:rsidRDefault="00191A11" w:rsidP="000044EE">
            <w:pPr>
              <w:jc w:val="center"/>
              <w:rPr>
                <w:sz w:val="22"/>
                <w:szCs w:val="22"/>
              </w:rPr>
            </w:pPr>
            <w:r w:rsidRPr="009965B1">
              <w:rPr>
                <w:sz w:val="22"/>
                <w:szCs w:val="22"/>
              </w:rPr>
              <w:t>Устанавливается в соответствии с Перечнем должностей муниципальной службы, утверждаемых органом местного самоуправления</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885"/>
        </w:trPr>
        <w:tc>
          <w:tcPr>
            <w:tcW w:w="992" w:type="dxa"/>
            <w:vMerge/>
            <w:vAlign w:val="center"/>
          </w:tcPr>
          <w:p w:rsidR="00191A11" w:rsidRPr="009965B1" w:rsidRDefault="00191A11" w:rsidP="000044EE">
            <w:pPr>
              <w:jc w:val="center"/>
              <w:rPr>
                <w:sz w:val="22"/>
                <w:szCs w:val="22"/>
              </w:rPr>
            </w:pPr>
          </w:p>
        </w:tc>
        <w:tc>
          <w:tcPr>
            <w:tcW w:w="2414" w:type="dxa"/>
            <w:vMerge/>
            <w:vAlign w:val="center"/>
          </w:tcPr>
          <w:p w:rsidR="00191A11" w:rsidRPr="009965B1" w:rsidRDefault="00191A11" w:rsidP="000044EE">
            <w:pPr>
              <w:rPr>
                <w:sz w:val="22"/>
                <w:szCs w:val="22"/>
              </w:rPr>
            </w:pPr>
          </w:p>
        </w:tc>
        <w:tc>
          <w:tcPr>
            <w:tcW w:w="1774" w:type="dxa"/>
            <w:vAlign w:val="center"/>
          </w:tcPr>
          <w:p w:rsidR="00191A11" w:rsidRPr="009965B1" w:rsidRDefault="00191A11" w:rsidP="000044EE">
            <w:pPr>
              <w:jc w:val="center"/>
              <w:rPr>
                <w:sz w:val="22"/>
                <w:szCs w:val="22"/>
              </w:rPr>
            </w:pPr>
            <w:r w:rsidRPr="009965B1">
              <w:rPr>
                <w:sz w:val="22"/>
                <w:szCs w:val="22"/>
              </w:rPr>
              <w:t>Площадь помещений, кв. м. на сотрудника</w:t>
            </w:r>
          </w:p>
        </w:tc>
        <w:tc>
          <w:tcPr>
            <w:tcW w:w="1925" w:type="dxa"/>
            <w:vAlign w:val="center"/>
          </w:tcPr>
          <w:p w:rsidR="00191A11" w:rsidRPr="009965B1" w:rsidRDefault="00191A11" w:rsidP="000044EE">
            <w:pPr>
              <w:jc w:val="center"/>
              <w:rPr>
                <w:sz w:val="22"/>
                <w:szCs w:val="22"/>
              </w:rPr>
            </w:pPr>
            <w:r w:rsidRPr="009965B1">
              <w:rPr>
                <w:sz w:val="22"/>
                <w:szCs w:val="22"/>
              </w:rPr>
              <w:t>18</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1535"/>
        </w:trPr>
        <w:tc>
          <w:tcPr>
            <w:tcW w:w="992" w:type="dxa"/>
            <w:vAlign w:val="center"/>
          </w:tcPr>
          <w:p w:rsidR="00191A11" w:rsidRPr="009965B1" w:rsidRDefault="00191A11" w:rsidP="000044EE">
            <w:pPr>
              <w:jc w:val="center"/>
              <w:rPr>
                <w:sz w:val="22"/>
                <w:szCs w:val="22"/>
              </w:rPr>
            </w:pPr>
            <w:r w:rsidRPr="009965B1">
              <w:rPr>
                <w:sz w:val="22"/>
                <w:szCs w:val="22"/>
              </w:rPr>
              <w:t>2</w:t>
            </w:r>
          </w:p>
        </w:tc>
        <w:tc>
          <w:tcPr>
            <w:tcW w:w="2414" w:type="dxa"/>
            <w:vAlign w:val="center"/>
          </w:tcPr>
          <w:p w:rsidR="00191A11" w:rsidRPr="009965B1" w:rsidRDefault="00191A11" w:rsidP="000044EE">
            <w:pPr>
              <w:rPr>
                <w:sz w:val="22"/>
                <w:szCs w:val="22"/>
              </w:rPr>
            </w:pPr>
            <w:r w:rsidRPr="009965B1">
              <w:rPr>
                <w:sz w:val="22"/>
                <w:szCs w:val="22"/>
              </w:rPr>
              <w:t>Муниципальный архив</w:t>
            </w:r>
          </w:p>
        </w:tc>
        <w:tc>
          <w:tcPr>
            <w:tcW w:w="1774" w:type="dxa"/>
            <w:vAlign w:val="center"/>
          </w:tcPr>
          <w:p w:rsidR="00191A11" w:rsidRPr="009965B1" w:rsidRDefault="00191A11" w:rsidP="000044EE">
            <w:pPr>
              <w:jc w:val="center"/>
              <w:rPr>
                <w:sz w:val="22"/>
                <w:szCs w:val="22"/>
              </w:rPr>
            </w:pPr>
            <w:r w:rsidRPr="009965B1">
              <w:rPr>
                <w:sz w:val="22"/>
                <w:szCs w:val="22"/>
              </w:rPr>
              <w:t>Объект на поселение</w:t>
            </w:r>
          </w:p>
        </w:tc>
        <w:tc>
          <w:tcPr>
            <w:tcW w:w="1925" w:type="dxa"/>
            <w:vAlign w:val="center"/>
          </w:tcPr>
          <w:p w:rsidR="00191A11" w:rsidRPr="009965B1" w:rsidRDefault="00191A11" w:rsidP="000044EE">
            <w:pPr>
              <w:jc w:val="center"/>
              <w:rPr>
                <w:sz w:val="22"/>
                <w:szCs w:val="22"/>
              </w:rPr>
            </w:pPr>
            <w:r w:rsidRPr="009965B1">
              <w:rPr>
                <w:sz w:val="22"/>
                <w:szCs w:val="22"/>
              </w:rPr>
              <w:t>1</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bl>
    <w:p w:rsidR="00191A11" w:rsidRPr="009965B1" w:rsidRDefault="00191A11" w:rsidP="00191A11">
      <w:pPr>
        <w:jc w:val="both"/>
        <w:rPr>
          <w:sz w:val="22"/>
          <w:szCs w:val="22"/>
        </w:rPr>
      </w:pPr>
    </w:p>
    <w:p w:rsidR="00191A11" w:rsidRPr="009965B1" w:rsidRDefault="00191A11" w:rsidP="00191A11">
      <w:pPr>
        <w:pStyle w:val="3"/>
        <w:jc w:val="center"/>
        <w:rPr>
          <w:sz w:val="22"/>
          <w:szCs w:val="22"/>
        </w:rPr>
      </w:pPr>
      <w:r w:rsidRPr="009965B1">
        <w:rPr>
          <w:rFonts w:eastAsia="Calibri"/>
          <w:sz w:val="22"/>
          <w:szCs w:val="22"/>
          <w:lang w:eastAsia="en-US"/>
        </w:rPr>
        <w:t>е</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сбора, вывоза, утилизации и переработки твердых бытовых отходов</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2.15. Расчетные  показатели объектов, относящихся к области сбора, вывоза, утилизации и переработки твердых бытовых отходов</w:t>
      </w:r>
    </w:p>
    <w:p w:rsidR="00191A11" w:rsidRPr="009965B1" w:rsidRDefault="00191A11" w:rsidP="00191A11">
      <w:pPr>
        <w:rPr>
          <w:sz w:val="22"/>
          <w:szCs w:val="22"/>
        </w:rPr>
      </w:pPr>
    </w:p>
    <w:tbl>
      <w:tblPr>
        <w:tblW w:w="13749"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92"/>
        <w:gridCol w:w="2276"/>
        <w:gridCol w:w="1746"/>
        <w:gridCol w:w="2584"/>
        <w:gridCol w:w="3073"/>
        <w:gridCol w:w="3478"/>
      </w:tblGrid>
      <w:tr w:rsidR="00191A11" w:rsidRPr="009965B1" w:rsidTr="000044EE">
        <w:trPr>
          <w:trHeight w:val="778"/>
        </w:trPr>
        <w:tc>
          <w:tcPr>
            <w:tcW w:w="42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293"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36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6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425" w:type="dxa"/>
            <w:vMerge/>
            <w:shd w:val="clear" w:color="auto" w:fill="FFFFFF" w:themeFill="background1"/>
            <w:vAlign w:val="center"/>
          </w:tcPr>
          <w:p w:rsidR="00191A11" w:rsidRPr="009965B1" w:rsidRDefault="00191A11" w:rsidP="000044EE">
            <w:pPr>
              <w:jc w:val="center"/>
              <w:rPr>
                <w:b/>
                <w:sz w:val="22"/>
                <w:szCs w:val="22"/>
              </w:rPr>
            </w:pPr>
          </w:p>
        </w:tc>
        <w:tc>
          <w:tcPr>
            <w:tcW w:w="2293" w:type="dxa"/>
            <w:vMerge/>
            <w:shd w:val="clear" w:color="auto" w:fill="FFFFFF" w:themeFill="background1"/>
            <w:vAlign w:val="center"/>
          </w:tcPr>
          <w:p w:rsidR="00191A11" w:rsidRPr="009965B1" w:rsidRDefault="00191A11" w:rsidP="000044EE">
            <w:pPr>
              <w:jc w:val="center"/>
              <w:rPr>
                <w:b/>
                <w:sz w:val="22"/>
                <w:szCs w:val="22"/>
              </w:rPr>
            </w:pPr>
          </w:p>
        </w:tc>
        <w:tc>
          <w:tcPr>
            <w:tcW w:w="174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62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54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248"/>
        </w:trPr>
        <w:tc>
          <w:tcPr>
            <w:tcW w:w="425" w:type="dxa"/>
            <w:vAlign w:val="center"/>
          </w:tcPr>
          <w:p w:rsidR="00191A11" w:rsidRPr="009965B1" w:rsidRDefault="00191A11" w:rsidP="000044EE">
            <w:pPr>
              <w:jc w:val="center"/>
              <w:rPr>
                <w:sz w:val="22"/>
                <w:szCs w:val="22"/>
              </w:rPr>
            </w:pPr>
            <w:r w:rsidRPr="009965B1">
              <w:rPr>
                <w:sz w:val="22"/>
                <w:szCs w:val="22"/>
              </w:rPr>
              <w:t>1</w:t>
            </w:r>
          </w:p>
        </w:tc>
        <w:tc>
          <w:tcPr>
            <w:tcW w:w="2293" w:type="dxa"/>
          </w:tcPr>
          <w:p w:rsidR="00191A11" w:rsidRPr="009965B1" w:rsidRDefault="00191A11" w:rsidP="000044EE">
            <w:pPr>
              <w:tabs>
                <w:tab w:val="left" w:pos="6780"/>
              </w:tabs>
              <w:contextualSpacing/>
              <w:jc w:val="center"/>
              <w:rPr>
                <w:spacing w:val="-6"/>
                <w:sz w:val="22"/>
                <w:szCs w:val="22"/>
              </w:rPr>
            </w:pPr>
            <w:r w:rsidRPr="009965B1">
              <w:rPr>
                <w:spacing w:val="-6"/>
                <w:sz w:val="22"/>
                <w:szCs w:val="22"/>
              </w:rPr>
              <w:t>Полигон ТКО</w:t>
            </w:r>
          </w:p>
        </w:tc>
        <w:tc>
          <w:tcPr>
            <w:tcW w:w="1746" w:type="dxa"/>
            <w:vAlign w:val="center"/>
          </w:tcPr>
          <w:p w:rsidR="00191A11" w:rsidRPr="009965B1" w:rsidRDefault="00191A11" w:rsidP="000044EE">
            <w:pPr>
              <w:jc w:val="center"/>
              <w:rPr>
                <w:sz w:val="22"/>
                <w:szCs w:val="22"/>
              </w:rPr>
            </w:pPr>
            <w:proofErr w:type="gramStart"/>
            <w:r w:rsidRPr="009965B1">
              <w:rPr>
                <w:sz w:val="22"/>
                <w:szCs w:val="22"/>
              </w:rPr>
              <w:t>га</w:t>
            </w:r>
            <w:proofErr w:type="gramEnd"/>
            <w:r w:rsidRPr="009965B1">
              <w:rPr>
                <w:sz w:val="22"/>
                <w:szCs w:val="22"/>
              </w:rPr>
              <w:t>/1 тыс. т твердых бытовых отходов в год</w:t>
            </w:r>
          </w:p>
        </w:tc>
        <w:tc>
          <w:tcPr>
            <w:tcW w:w="2623" w:type="dxa"/>
            <w:vAlign w:val="center"/>
          </w:tcPr>
          <w:p w:rsidR="00191A11" w:rsidRPr="009965B1" w:rsidRDefault="00191A11" w:rsidP="000044EE">
            <w:pPr>
              <w:jc w:val="center"/>
              <w:rPr>
                <w:sz w:val="22"/>
                <w:szCs w:val="22"/>
              </w:rPr>
            </w:pPr>
            <w:r w:rsidRPr="009965B1">
              <w:rPr>
                <w:sz w:val="22"/>
                <w:szCs w:val="22"/>
              </w:rPr>
              <w:t>0,05*</w:t>
            </w:r>
          </w:p>
        </w:tc>
        <w:tc>
          <w:tcPr>
            <w:tcW w:w="3119" w:type="dxa"/>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543" w:type="dxa"/>
            <w:vAlign w:val="center"/>
          </w:tcPr>
          <w:p w:rsidR="00191A11" w:rsidRPr="009965B1" w:rsidRDefault="00191A11" w:rsidP="000044EE">
            <w:pPr>
              <w:jc w:val="center"/>
              <w:rPr>
                <w:sz w:val="22"/>
                <w:szCs w:val="22"/>
              </w:rPr>
            </w:pPr>
            <w:r w:rsidRPr="009965B1">
              <w:rPr>
                <w:sz w:val="22"/>
                <w:szCs w:val="22"/>
              </w:rPr>
              <w:t>500</w:t>
            </w:r>
          </w:p>
        </w:tc>
      </w:tr>
      <w:tr w:rsidR="00191A11" w:rsidRPr="009965B1" w:rsidTr="000044EE">
        <w:trPr>
          <w:trHeight w:val="713"/>
        </w:trPr>
        <w:tc>
          <w:tcPr>
            <w:tcW w:w="425" w:type="dxa"/>
            <w:vMerge w:val="restart"/>
            <w:vAlign w:val="center"/>
          </w:tcPr>
          <w:p w:rsidR="00191A11" w:rsidRPr="009965B1" w:rsidRDefault="00191A11" w:rsidP="000044EE">
            <w:pPr>
              <w:jc w:val="center"/>
              <w:rPr>
                <w:sz w:val="22"/>
                <w:szCs w:val="22"/>
              </w:rPr>
            </w:pPr>
            <w:r w:rsidRPr="009965B1">
              <w:rPr>
                <w:sz w:val="22"/>
                <w:szCs w:val="22"/>
              </w:rPr>
              <w:t>2</w:t>
            </w:r>
          </w:p>
        </w:tc>
        <w:tc>
          <w:tcPr>
            <w:tcW w:w="2293" w:type="dxa"/>
            <w:vMerge w:val="restart"/>
          </w:tcPr>
          <w:p w:rsidR="00191A11" w:rsidRPr="009965B1" w:rsidRDefault="00191A11" w:rsidP="000044EE">
            <w:pPr>
              <w:tabs>
                <w:tab w:val="left" w:pos="6780"/>
              </w:tabs>
              <w:contextualSpacing/>
              <w:jc w:val="center"/>
              <w:rPr>
                <w:sz w:val="22"/>
                <w:szCs w:val="22"/>
              </w:rPr>
            </w:pPr>
            <w:r w:rsidRPr="009965B1">
              <w:rPr>
                <w:sz w:val="22"/>
                <w:szCs w:val="22"/>
              </w:rPr>
              <w:t>Вывоз бытового мусора</w:t>
            </w:r>
          </w:p>
        </w:tc>
        <w:tc>
          <w:tcPr>
            <w:tcW w:w="1746" w:type="dxa"/>
          </w:tcPr>
          <w:p w:rsidR="00191A11" w:rsidRPr="009965B1" w:rsidRDefault="00191A11" w:rsidP="000044EE">
            <w:pPr>
              <w:tabs>
                <w:tab w:val="left" w:pos="6780"/>
              </w:tabs>
              <w:contextualSpacing/>
              <w:jc w:val="center"/>
              <w:rPr>
                <w:sz w:val="22"/>
                <w:szCs w:val="22"/>
              </w:rPr>
            </w:pPr>
            <w:r w:rsidRPr="009965B1">
              <w:rPr>
                <w:sz w:val="22"/>
                <w:szCs w:val="22"/>
              </w:rPr>
              <w:t>Обеспеченность контейнерными площадками, %</w:t>
            </w:r>
          </w:p>
        </w:tc>
        <w:tc>
          <w:tcPr>
            <w:tcW w:w="2623" w:type="dxa"/>
            <w:vAlign w:val="center"/>
          </w:tcPr>
          <w:p w:rsidR="00191A11" w:rsidRPr="009965B1" w:rsidRDefault="00191A11" w:rsidP="000044EE">
            <w:pPr>
              <w:jc w:val="center"/>
              <w:rPr>
                <w:sz w:val="22"/>
                <w:szCs w:val="22"/>
              </w:rPr>
            </w:pPr>
            <w:r w:rsidRPr="009965B1">
              <w:rPr>
                <w:sz w:val="22"/>
                <w:szCs w:val="22"/>
              </w:rPr>
              <w:t>80</w:t>
            </w:r>
          </w:p>
        </w:tc>
        <w:tc>
          <w:tcPr>
            <w:tcW w:w="3119" w:type="dxa"/>
            <w:vMerge w:val="restart"/>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p>
        </w:tc>
        <w:tc>
          <w:tcPr>
            <w:tcW w:w="3543" w:type="dxa"/>
            <w:vMerge w:val="restart"/>
            <w:vAlign w:val="center"/>
          </w:tcPr>
          <w:p w:rsidR="00191A11" w:rsidRPr="009965B1" w:rsidRDefault="00191A11" w:rsidP="000044EE">
            <w:pPr>
              <w:jc w:val="center"/>
              <w:rPr>
                <w:sz w:val="22"/>
                <w:szCs w:val="22"/>
              </w:rPr>
            </w:pPr>
            <w:r w:rsidRPr="009965B1">
              <w:rPr>
                <w:sz w:val="22"/>
                <w:szCs w:val="22"/>
              </w:rPr>
              <w:t>250</w:t>
            </w:r>
          </w:p>
        </w:tc>
      </w:tr>
      <w:tr w:rsidR="00191A11" w:rsidRPr="009965B1" w:rsidTr="000044EE">
        <w:trPr>
          <w:trHeight w:val="712"/>
        </w:trPr>
        <w:tc>
          <w:tcPr>
            <w:tcW w:w="425" w:type="dxa"/>
            <w:vMerge/>
            <w:vAlign w:val="center"/>
          </w:tcPr>
          <w:p w:rsidR="00191A11" w:rsidRPr="009965B1" w:rsidRDefault="00191A11" w:rsidP="000044EE">
            <w:pPr>
              <w:jc w:val="center"/>
              <w:rPr>
                <w:b/>
                <w:sz w:val="22"/>
                <w:szCs w:val="22"/>
              </w:rPr>
            </w:pPr>
          </w:p>
        </w:tc>
        <w:tc>
          <w:tcPr>
            <w:tcW w:w="2293" w:type="dxa"/>
            <w:vMerge/>
          </w:tcPr>
          <w:p w:rsidR="00191A11" w:rsidRPr="009965B1" w:rsidRDefault="00191A11" w:rsidP="000044EE">
            <w:pPr>
              <w:tabs>
                <w:tab w:val="left" w:pos="6780"/>
              </w:tabs>
              <w:contextualSpacing/>
              <w:rPr>
                <w:sz w:val="22"/>
                <w:szCs w:val="22"/>
              </w:rPr>
            </w:pPr>
          </w:p>
        </w:tc>
        <w:tc>
          <w:tcPr>
            <w:tcW w:w="1746" w:type="dxa"/>
          </w:tcPr>
          <w:p w:rsidR="00191A11" w:rsidRPr="009965B1" w:rsidRDefault="00191A11" w:rsidP="000044EE">
            <w:pPr>
              <w:tabs>
                <w:tab w:val="left" w:pos="6780"/>
              </w:tabs>
              <w:contextualSpacing/>
              <w:jc w:val="center"/>
              <w:rPr>
                <w:sz w:val="22"/>
                <w:szCs w:val="22"/>
              </w:rPr>
            </w:pPr>
            <w:r w:rsidRPr="009965B1">
              <w:rPr>
                <w:sz w:val="22"/>
                <w:szCs w:val="22"/>
              </w:rPr>
              <w:t>Площадки под контейнеры</w:t>
            </w:r>
          </w:p>
        </w:tc>
        <w:tc>
          <w:tcPr>
            <w:tcW w:w="2623" w:type="dxa"/>
            <w:vAlign w:val="center"/>
          </w:tcPr>
          <w:p w:rsidR="00191A11" w:rsidRPr="009965B1" w:rsidRDefault="00191A11" w:rsidP="000044EE">
            <w:pPr>
              <w:pStyle w:val="Default"/>
              <w:jc w:val="center"/>
              <w:rPr>
                <w:sz w:val="22"/>
                <w:szCs w:val="22"/>
              </w:rPr>
            </w:pPr>
            <w:r w:rsidRPr="009965B1">
              <w:rPr>
                <w:sz w:val="22"/>
                <w:szCs w:val="22"/>
              </w:rPr>
              <w:t xml:space="preserve">1 контейнер для сбора ТБО на 10 жилых домов </w:t>
            </w:r>
          </w:p>
          <w:p w:rsidR="00191A11" w:rsidRPr="009965B1" w:rsidRDefault="00191A11" w:rsidP="000044EE">
            <w:pPr>
              <w:jc w:val="center"/>
              <w:rPr>
                <w:sz w:val="22"/>
                <w:szCs w:val="22"/>
              </w:rPr>
            </w:pPr>
          </w:p>
        </w:tc>
        <w:tc>
          <w:tcPr>
            <w:tcW w:w="3119" w:type="dxa"/>
            <w:vMerge/>
          </w:tcPr>
          <w:p w:rsidR="00191A11" w:rsidRPr="009965B1" w:rsidRDefault="00191A11" w:rsidP="000044EE">
            <w:pPr>
              <w:tabs>
                <w:tab w:val="left" w:pos="6780"/>
              </w:tabs>
              <w:contextualSpacing/>
              <w:jc w:val="center"/>
              <w:rPr>
                <w:sz w:val="22"/>
                <w:szCs w:val="22"/>
              </w:rPr>
            </w:pPr>
          </w:p>
        </w:tc>
        <w:tc>
          <w:tcPr>
            <w:tcW w:w="3543" w:type="dxa"/>
            <w:vMerge/>
            <w:vAlign w:val="center"/>
          </w:tcPr>
          <w:p w:rsidR="00191A11" w:rsidRPr="009965B1" w:rsidRDefault="00191A11" w:rsidP="000044EE">
            <w:pPr>
              <w:jc w:val="center"/>
              <w:rPr>
                <w:sz w:val="22"/>
                <w:szCs w:val="22"/>
              </w:rPr>
            </w:pPr>
          </w:p>
        </w:tc>
      </w:tr>
    </w:tbl>
    <w:p w:rsidR="00191A11" w:rsidRPr="009965B1" w:rsidRDefault="00191A11" w:rsidP="00191A11">
      <w:pPr>
        <w:rPr>
          <w:sz w:val="22"/>
          <w:szCs w:val="22"/>
        </w:rPr>
      </w:pPr>
      <w:r w:rsidRPr="009965B1">
        <w:rPr>
          <w:sz w:val="22"/>
          <w:szCs w:val="22"/>
        </w:rPr>
        <w:tab/>
        <w:t>Примечание</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1. * Размер территории полигона для отходов производства и потребления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191A11" w:rsidRPr="009965B1" w:rsidRDefault="00191A11" w:rsidP="00191A11">
      <w:pPr>
        <w:pStyle w:val="3"/>
        <w:jc w:val="center"/>
        <w:rPr>
          <w:sz w:val="22"/>
          <w:szCs w:val="22"/>
        </w:rPr>
      </w:pPr>
      <w:r w:rsidRPr="009965B1">
        <w:rPr>
          <w:rFonts w:eastAsia="Calibri"/>
          <w:sz w:val="22"/>
          <w:szCs w:val="22"/>
          <w:lang w:eastAsia="en-US"/>
        </w:rPr>
        <w:lastRenderedPageBreak/>
        <w:t>ж</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иных областях в связи с решением вопросов местного значения поселения</w:t>
      </w:r>
    </w:p>
    <w:p w:rsidR="00191A11" w:rsidRPr="009965B1" w:rsidRDefault="00191A11" w:rsidP="00191A11">
      <w:pPr>
        <w:ind w:firstLine="851"/>
        <w:jc w:val="center"/>
        <w:rPr>
          <w:b/>
          <w:sz w:val="22"/>
          <w:szCs w:val="22"/>
        </w:rPr>
      </w:pPr>
      <w:r w:rsidRPr="009965B1">
        <w:rPr>
          <w:b/>
          <w:sz w:val="22"/>
          <w:szCs w:val="22"/>
        </w:rPr>
        <w:t>Таблица 2.16. Минимально допустимый уровень обеспеченности населения объектами ритуальных услуг и местами захоронения</w:t>
      </w:r>
    </w:p>
    <w:p w:rsidR="00191A11" w:rsidRPr="009965B1" w:rsidRDefault="00191A11" w:rsidP="00191A11">
      <w:pPr>
        <w:rPr>
          <w:sz w:val="22"/>
          <w:szCs w:val="22"/>
        </w:rPr>
      </w:pPr>
    </w:p>
    <w:tbl>
      <w:tblPr>
        <w:tblStyle w:val="77"/>
        <w:tblW w:w="14709" w:type="dxa"/>
        <w:tblLayout w:type="fixed"/>
        <w:tblLook w:val="04A0" w:firstRow="1" w:lastRow="0" w:firstColumn="1" w:lastColumn="0" w:noHBand="0" w:noVBand="1"/>
      </w:tblPr>
      <w:tblGrid>
        <w:gridCol w:w="4077"/>
        <w:gridCol w:w="3686"/>
        <w:gridCol w:w="3260"/>
        <w:gridCol w:w="3686"/>
      </w:tblGrid>
      <w:tr w:rsidR="00191A11" w:rsidRPr="009965B1" w:rsidTr="000044EE">
        <w:trPr>
          <w:tblHeader/>
        </w:trPr>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686"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4077" w:type="dxa"/>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на поселение</w:t>
            </w: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tcPr>
          <w:p w:rsidR="00191A11" w:rsidRPr="009965B1" w:rsidRDefault="00191A11" w:rsidP="000044EE">
            <w:pPr>
              <w:spacing w:after="200" w:line="276" w:lineRule="auto"/>
              <w:jc w:val="center"/>
              <w:rPr>
                <w:sz w:val="22"/>
                <w:szCs w:val="22"/>
                <w:lang w:eastAsia="en-US"/>
              </w:rPr>
            </w:pPr>
            <w:proofErr w:type="spellStart"/>
            <w:r w:rsidRPr="009965B1">
              <w:rPr>
                <w:sz w:val="22"/>
                <w:szCs w:val="22"/>
              </w:rPr>
              <w:t>Канаевское</w:t>
            </w:r>
            <w:proofErr w:type="spellEnd"/>
            <w:r w:rsidRPr="009965B1">
              <w:rPr>
                <w:sz w:val="22"/>
                <w:szCs w:val="22"/>
              </w:rPr>
              <w:t xml:space="preserve"> муниципальное образование</w:t>
            </w:r>
          </w:p>
        </w:tc>
      </w:tr>
      <w:tr w:rsidR="00191A11" w:rsidRPr="009965B1" w:rsidTr="000044EE">
        <w:tc>
          <w:tcPr>
            <w:tcW w:w="4077" w:type="dxa"/>
          </w:tcPr>
          <w:p w:rsidR="00191A11" w:rsidRPr="009965B1" w:rsidRDefault="00191A11" w:rsidP="000044EE">
            <w:pPr>
              <w:spacing w:before="100" w:after="100"/>
              <w:jc w:val="center"/>
              <w:rPr>
                <w:sz w:val="22"/>
                <w:szCs w:val="22"/>
                <w:lang w:eastAsia="en-US"/>
              </w:rPr>
            </w:pPr>
            <w:r w:rsidRPr="009965B1">
              <w:rPr>
                <w:sz w:val="22"/>
                <w:szCs w:val="22"/>
                <w:lang w:eastAsia="en-US"/>
              </w:rPr>
              <w:t>Кладбища</w:t>
            </w:r>
          </w:p>
        </w:tc>
        <w:tc>
          <w:tcPr>
            <w:tcW w:w="3686" w:type="dxa"/>
          </w:tcPr>
          <w:p w:rsidR="00191A11" w:rsidRPr="009965B1" w:rsidRDefault="00191A11" w:rsidP="000044EE">
            <w:pPr>
              <w:pStyle w:val="Default"/>
              <w:spacing w:beforeAutospacing="0" w:afterAutospacing="0"/>
              <w:jc w:val="center"/>
              <w:rPr>
                <w:sz w:val="22"/>
                <w:szCs w:val="22"/>
              </w:rPr>
            </w:pPr>
            <w:r w:rsidRPr="009965B1">
              <w:rPr>
                <w:sz w:val="22"/>
                <w:szCs w:val="22"/>
              </w:rPr>
              <w:t xml:space="preserve">0,26 га на 1000 чел </w:t>
            </w: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tcPr>
          <w:p w:rsidR="00191A11" w:rsidRPr="009965B1" w:rsidRDefault="00191A11" w:rsidP="000044EE">
            <w:pPr>
              <w:spacing w:after="200" w:line="276" w:lineRule="auto"/>
              <w:jc w:val="center"/>
              <w:rPr>
                <w:sz w:val="22"/>
                <w:szCs w:val="22"/>
                <w:lang w:eastAsia="en-US"/>
              </w:rPr>
            </w:pPr>
            <w:proofErr w:type="spellStart"/>
            <w:r w:rsidRPr="009965B1">
              <w:rPr>
                <w:sz w:val="22"/>
                <w:szCs w:val="22"/>
              </w:rPr>
              <w:t>Канаевское</w:t>
            </w:r>
            <w:proofErr w:type="spellEnd"/>
            <w:r w:rsidRPr="009965B1">
              <w:rPr>
                <w:sz w:val="22"/>
                <w:szCs w:val="22"/>
              </w:rPr>
              <w:t xml:space="preserve"> муниципальное образование</w:t>
            </w:r>
          </w:p>
        </w:tc>
      </w:tr>
    </w:tbl>
    <w:p w:rsidR="00191A11" w:rsidRPr="009965B1" w:rsidRDefault="00191A11" w:rsidP="00191A11">
      <w:pPr>
        <w:ind w:firstLine="708"/>
        <w:jc w:val="center"/>
        <w:rPr>
          <w:b/>
          <w:bCs/>
          <w:sz w:val="22"/>
          <w:szCs w:val="22"/>
        </w:rPr>
      </w:pPr>
    </w:p>
    <w:p w:rsidR="00191A11" w:rsidRPr="009965B1" w:rsidRDefault="00191A11" w:rsidP="00191A11">
      <w:pPr>
        <w:ind w:firstLine="851"/>
        <w:jc w:val="center"/>
        <w:rPr>
          <w:b/>
          <w:sz w:val="22"/>
          <w:szCs w:val="22"/>
        </w:rPr>
      </w:pPr>
      <w:r w:rsidRPr="009965B1">
        <w:rPr>
          <w:b/>
          <w:sz w:val="22"/>
          <w:szCs w:val="22"/>
        </w:rPr>
        <w:t>Таблица 2.17. Максимальный уровень доступности проходов (проездов) к водным объектам общего пользования и их береговым полосам</w:t>
      </w:r>
    </w:p>
    <w:p w:rsidR="00191A11" w:rsidRPr="009965B1" w:rsidRDefault="00191A11" w:rsidP="00191A11">
      <w:pPr>
        <w:ind w:firstLine="708"/>
        <w:jc w:val="center"/>
        <w:rPr>
          <w:sz w:val="22"/>
          <w:szCs w:val="22"/>
        </w:rPr>
      </w:pPr>
    </w:p>
    <w:p w:rsidR="00191A11" w:rsidRPr="009965B1" w:rsidRDefault="00191A11" w:rsidP="00191A11">
      <w:pPr>
        <w:jc w:val="both"/>
        <w:rPr>
          <w:sz w:val="22"/>
          <w:szCs w:val="22"/>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tcPr>
          <w:p w:rsidR="00191A11" w:rsidRPr="009965B1" w:rsidRDefault="00191A11" w:rsidP="000044EE">
            <w:pPr>
              <w:jc w:val="center"/>
              <w:rPr>
                <w:b/>
                <w:sz w:val="22"/>
                <w:szCs w:val="22"/>
              </w:rPr>
            </w:pPr>
            <w:r w:rsidRPr="009965B1">
              <w:rPr>
                <w:b/>
                <w:sz w:val="22"/>
                <w:szCs w:val="22"/>
              </w:rPr>
              <w:t>Наименование одного или нескольких видов объектов местного значения</w:t>
            </w:r>
          </w:p>
        </w:tc>
        <w:tc>
          <w:tcPr>
            <w:tcW w:w="4929" w:type="dxa"/>
          </w:tcPr>
          <w:p w:rsidR="00191A11" w:rsidRPr="009965B1" w:rsidRDefault="00191A11" w:rsidP="000044EE">
            <w:pPr>
              <w:jc w:val="center"/>
              <w:rPr>
                <w:b/>
                <w:sz w:val="22"/>
                <w:szCs w:val="22"/>
              </w:rPr>
            </w:pPr>
            <w:r w:rsidRPr="009965B1">
              <w:rPr>
                <w:b/>
                <w:sz w:val="22"/>
                <w:szCs w:val="22"/>
              </w:rPr>
              <w:t>Единица измерения</w:t>
            </w:r>
          </w:p>
        </w:tc>
        <w:tc>
          <w:tcPr>
            <w:tcW w:w="4929" w:type="dxa"/>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jc w:val="center"/>
        </w:trPr>
        <w:tc>
          <w:tcPr>
            <w:tcW w:w="4928" w:type="dxa"/>
          </w:tcPr>
          <w:p w:rsidR="00191A11" w:rsidRPr="009965B1" w:rsidRDefault="00191A11" w:rsidP="000044EE">
            <w:pPr>
              <w:pStyle w:val="Default"/>
              <w:jc w:val="center"/>
              <w:rPr>
                <w:sz w:val="22"/>
                <w:szCs w:val="22"/>
              </w:rPr>
            </w:pPr>
            <w:r w:rsidRPr="009965B1">
              <w:rPr>
                <w:sz w:val="22"/>
                <w:szCs w:val="22"/>
              </w:rPr>
              <w:t>Проход (проезд) к водным объектам общего пользования и их береговым полосам</w:t>
            </w:r>
          </w:p>
          <w:p w:rsidR="00191A11" w:rsidRPr="009965B1" w:rsidRDefault="00191A11" w:rsidP="000044EE">
            <w:pPr>
              <w:jc w:val="center"/>
              <w:rPr>
                <w:sz w:val="22"/>
                <w:szCs w:val="22"/>
              </w:rPr>
            </w:pPr>
          </w:p>
        </w:tc>
        <w:tc>
          <w:tcPr>
            <w:tcW w:w="4929" w:type="dxa"/>
          </w:tcPr>
          <w:p w:rsidR="00191A11" w:rsidRPr="009965B1" w:rsidRDefault="00191A11" w:rsidP="000044EE">
            <w:pPr>
              <w:jc w:val="center"/>
              <w:rPr>
                <w:sz w:val="22"/>
                <w:szCs w:val="22"/>
              </w:rPr>
            </w:pPr>
            <w:r w:rsidRPr="009965B1">
              <w:rPr>
                <w:sz w:val="22"/>
                <w:szCs w:val="22"/>
              </w:rPr>
              <w:t>М</w:t>
            </w:r>
          </w:p>
        </w:tc>
        <w:tc>
          <w:tcPr>
            <w:tcW w:w="4929" w:type="dxa"/>
          </w:tcPr>
          <w:p w:rsidR="00191A11" w:rsidRPr="009965B1" w:rsidRDefault="00191A11" w:rsidP="000044EE">
            <w:pPr>
              <w:jc w:val="center"/>
              <w:rPr>
                <w:sz w:val="22"/>
                <w:szCs w:val="22"/>
              </w:rPr>
            </w:pPr>
            <w:r w:rsidRPr="009965B1">
              <w:rPr>
                <w:sz w:val="22"/>
                <w:szCs w:val="22"/>
              </w:rPr>
              <w:t>250</w:t>
            </w:r>
          </w:p>
        </w:tc>
      </w:tr>
    </w:tbl>
    <w:p w:rsidR="00191A11" w:rsidRPr="009965B1" w:rsidRDefault="00191A11" w:rsidP="00191A11">
      <w:pPr>
        <w:pStyle w:val="Default"/>
        <w:ind w:firstLine="708"/>
        <w:rPr>
          <w:sz w:val="22"/>
          <w:szCs w:val="22"/>
        </w:rPr>
      </w:pPr>
      <w:r w:rsidRPr="009965B1">
        <w:rPr>
          <w:iCs/>
          <w:sz w:val="22"/>
          <w:szCs w:val="22"/>
        </w:rPr>
        <w:t xml:space="preserve">Примечание: За максимально допустимый уровень территориальной доступности прохода (проезда) к водным объектам общего пользования и их береговой полосе принимается половина расстояния между соседними проходами. </w:t>
      </w:r>
    </w:p>
    <w:p w:rsidR="00191A11" w:rsidRPr="009965B1" w:rsidRDefault="00191A11" w:rsidP="00191A11">
      <w:pPr>
        <w:ind w:firstLine="708"/>
        <w:jc w:val="both"/>
        <w:rPr>
          <w:sz w:val="22"/>
          <w:szCs w:val="22"/>
        </w:rPr>
      </w:pPr>
      <w:r w:rsidRPr="009965B1">
        <w:rPr>
          <w:sz w:val="22"/>
          <w:szCs w:val="22"/>
        </w:rPr>
        <w:t>Проход (проезд) к водным объектам общего пользования и их береговым полосам, как правило, устанавливается в границах территории общего пользования, при невозможности – обеспечивается путем установления публичных сервитутов.</w:t>
      </w:r>
    </w:p>
    <w:p w:rsidR="00191A11" w:rsidRPr="009965B1" w:rsidRDefault="00191A11" w:rsidP="00191A11">
      <w:pPr>
        <w:ind w:firstLine="708"/>
        <w:jc w:val="both"/>
        <w:rPr>
          <w:sz w:val="22"/>
          <w:szCs w:val="22"/>
        </w:rPr>
      </w:pPr>
    </w:p>
    <w:p w:rsidR="00191A11" w:rsidRPr="009965B1" w:rsidRDefault="00191A11" w:rsidP="00191A11">
      <w:pPr>
        <w:ind w:firstLine="708"/>
        <w:jc w:val="center"/>
        <w:rPr>
          <w:b/>
          <w:sz w:val="22"/>
          <w:szCs w:val="22"/>
        </w:rPr>
      </w:pPr>
      <w:r w:rsidRPr="009965B1">
        <w:rPr>
          <w:b/>
          <w:sz w:val="22"/>
          <w:szCs w:val="22"/>
        </w:rPr>
        <w:t>Таблица 2.18. Минимально допустимый уровень обеспеченности населения сельского поселения озелененными территориями общего пользования</w:t>
      </w:r>
    </w:p>
    <w:p w:rsidR="00191A11" w:rsidRDefault="00191A11" w:rsidP="00191A11">
      <w:pPr>
        <w:widowControl w:val="0"/>
        <w:autoSpaceDE w:val="0"/>
        <w:autoSpaceDN w:val="0"/>
        <w:adjustRightInd w:val="0"/>
        <w:ind w:right="57"/>
        <w:jc w:val="center"/>
        <w:rPr>
          <w:sz w:val="22"/>
          <w:szCs w:val="22"/>
          <w:highlight w:val="yellow"/>
        </w:rPr>
      </w:pPr>
    </w:p>
    <w:p w:rsidR="004201B4" w:rsidRDefault="004201B4" w:rsidP="00191A11">
      <w:pPr>
        <w:widowControl w:val="0"/>
        <w:autoSpaceDE w:val="0"/>
        <w:autoSpaceDN w:val="0"/>
        <w:adjustRightInd w:val="0"/>
        <w:ind w:right="57"/>
        <w:jc w:val="center"/>
        <w:rPr>
          <w:sz w:val="22"/>
          <w:szCs w:val="22"/>
          <w:highlight w:val="yellow"/>
        </w:rPr>
      </w:pPr>
    </w:p>
    <w:p w:rsidR="004201B4" w:rsidRDefault="004201B4" w:rsidP="00191A11">
      <w:pPr>
        <w:widowControl w:val="0"/>
        <w:autoSpaceDE w:val="0"/>
        <w:autoSpaceDN w:val="0"/>
        <w:adjustRightInd w:val="0"/>
        <w:ind w:right="57"/>
        <w:jc w:val="center"/>
        <w:rPr>
          <w:sz w:val="22"/>
          <w:szCs w:val="22"/>
          <w:highlight w:val="yellow"/>
        </w:rPr>
      </w:pPr>
    </w:p>
    <w:p w:rsidR="004201B4" w:rsidRDefault="004201B4" w:rsidP="00191A11">
      <w:pPr>
        <w:widowControl w:val="0"/>
        <w:autoSpaceDE w:val="0"/>
        <w:autoSpaceDN w:val="0"/>
        <w:adjustRightInd w:val="0"/>
        <w:ind w:right="57"/>
        <w:jc w:val="center"/>
        <w:rPr>
          <w:sz w:val="22"/>
          <w:szCs w:val="22"/>
          <w:highlight w:val="yellow"/>
        </w:rPr>
      </w:pPr>
    </w:p>
    <w:p w:rsidR="004201B4" w:rsidRDefault="004201B4" w:rsidP="00191A11">
      <w:pPr>
        <w:widowControl w:val="0"/>
        <w:autoSpaceDE w:val="0"/>
        <w:autoSpaceDN w:val="0"/>
        <w:adjustRightInd w:val="0"/>
        <w:ind w:right="57"/>
        <w:jc w:val="center"/>
        <w:rPr>
          <w:sz w:val="22"/>
          <w:szCs w:val="22"/>
          <w:highlight w:val="yellow"/>
        </w:rPr>
      </w:pPr>
    </w:p>
    <w:p w:rsidR="004201B4" w:rsidRDefault="004201B4" w:rsidP="00191A11">
      <w:pPr>
        <w:widowControl w:val="0"/>
        <w:autoSpaceDE w:val="0"/>
        <w:autoSpaceDN w:val="0"/>
        <w:adjustRightInd w:val="0"/>
        <w:ind w:right="57"/>
        <w:jc w:val="center"/>
        <w:rPr>
          <w:sz w:val="22"/>
          <w:szCs w:val="22"/>
          <w:highlight w:val="yellow"/>
        </w:rPr>
      </w:pPr>
    </w:p>
    <w:p w:rsidR="004201B4" w:rsidRPr="009965B1" w:rsidRDefault="004201B4" w:rsidP="00191A11">
      <w:pPr>
        <w:widowControl w:val="0"/>
        <w:autoSpaceDE w:val="0"/>
        <w:autoSpaceDN w:val="0"/>
        <w:adjustRightInd w:val="0"/>
        <w:ind w:right="57"/>
        <w:jc w:val="center"/>
        <w:rPr>
          <w:sz w:val="22"/>
          <w:szCs w:val="22"/>
          <w:highlight w:val="yellow"/>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tcPr>
          <w:p w:rsidR="00191A11" w:rsidRPr="009965B1" w:rsidRDefault="00191A11" w:rsidP="000044EE">
            <w:pPr>
              <w:jc w:val="center"/>
              <w:rPr>
                <w:b/>
                <w:sz w:val="22"/>
                <w:szCs w:val="22"/>
              </w:rPr>
            </w:pPr>
            <w:r w:rsidRPr="009965B1">
              <w:rPr>
                <w:b/>
                <w:sz w:val="22"/>
                <w:szCs w:val="22"/>
              </w:rPr>
              <w:lastRenderedPageBreak/>
              <w:t>Наименование одного или нескольких видов объектов местного значения</w:t>
            </w:r>
          </w:p>
        </w:tc>
        <w:tc>
          <w:tcPr>
            <w:tcW w:w="4929" w:type="dxa"/>
          </w:tcPr>
          <w:p w:rsidR="00191A11" w:rsidRPr="009965B1" w:rsidRDefault="00191A11" w:rsidP="000044EE">
            <w:pPr>
              <w:jc w:val="center"/>
              <w:rPr>
                <w:b/>
                <w:sz w:val="22"/>
                <w:szCs w:val="22"/>
              </w:rPr>
            </w:pPr>
            <w:r w:rsidRPr="009965B1">
              <w:rPr>
                <w:b/>
                <w:sz w:val="22"/>
                <w:szCs w:val="22"/>
              </w:rPr>
              <w:t>Единица измерения</w:t>
            </w:r>
          </w:p>
        </w:tc>
        <w:tc>
          <w:tcPr>
            <w:tcW w:w="4929" w:type="dxa"/>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jc w:val="center"/>
        </w:trPr>
        <w:tc>
          <w:tcPr>
            <w:tcW w:w="4928" w:type="dxa"/>
          </w:tcPr>
          <w:p w:rsidR="00191A11" w:rsidRPr="009965B1" w:rsidRDefault="00191A11" w:rsidP="000044EE">
            <w:pPr>
              <w:pStyle w:val="Default"/>
              <w:jc w:val="center"/>
              <w:rPr>
                <w:sz w:val="22"/>
                <w:szCs w:val="22"/>
              </w:rPr>
            </w:pPr>
            <w:r w:rsidRPr="009965B1">
              <w:rPr>
                <w:sz w:val="22"/>
                <w:szCs w:val="22"/>
              </w:rPr>
              <w:t xml:space="preserve">Обеспеченность </w:t>
            </w:r>
            <w:proofErr w:type="spellStart"/>
            <w:r w:rsidRPr="009965B1">
              <w:rPr>
                <w:sz w:val="22"/>
                <w:szCs w:val="22"/>
              </w:rPr>
              <w:t>Канаевского</w:t>
            </w:r>
            <w:proofErr w:type="spellEnd"/>
            <w:r w:rsidRPr="009965B1">
              <w:rPr>
                <w:sz w:val="22"/>
                <w:szCs w:val="22"/>
              </w:rPr>
              <w:t xml:space="preserve"> муниципального образования озелененными территориями общего пользования</w:t>
            </w:r>
          </w:p>
          <w:p w:rsidR="00191A11" w:rsidRPr="009965B1" w:rsidRDefault="00191A11" w:rsidP="000044EE">
            <w:pPr>
              <w:jc w:val="center"/>
              <w:rPr>
                <w:sz w:val="22"/>
                <w:szCs w:val="22"/>
              </w:rPr>
            </w:pPr>
          </w:p>
        </w:tc>
        <w:tc>
          <w:tcPr>
            <w:tcW w:w="4929" w:type="dxa"/>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на человека</w:t>
            </w:r>
          </w:p>
        </w:tc>
        <w:tc>
          <w:tcPr>
            <w:tcW w:w="4929" w:type="dxa"/>
          </w:tcPr>
          <w:p w:rsidR="00191A11" w:rsidRPr="009965B1" w:rsidRDefault="00191A11" w:rsidP="000044EE">
            <w:pPr>
              <w:jc w:val="center"/>
              <w:rPr>
                <w:sz w:val="22"/>
                <w:szCs w:val="22"/>
              </w:rPr>
            </w:pPr>
            <w:r w:rsidRPr="009965B1">
              <w:rPr>
                <w:sz w:val="22"/>
                <w:szCs w:val="22"/>
              </w:rPr>
              <w:t>8</w:t>
            </w:r>
          </w:p>
        </w:tc>
      </w:tr>
    </w:tbl>
    <w:p w:rsidR="00191A11" w:rsidRPr="009965B1" w:rsidRDefault="00191A11" w:rsidP="00191A11">
      <w:pPr>
        <w:pStyle w:val="affffd"/>
        <w:ind w:firstLine="0"/>
        <w:rPr>
          <w:rFonts w:ascii="Arial" w:hAnsi="Arial" w:cs="Arial"/>
          <w:sz w:val="22"/>
          <w:szCs w:val="22"/>
          <w:highlight w:val="yellow"/>
          <w:lang w:eastAsia="en-US"/>
        </w:rPr>
      </w:pPr>
    </w:p>
    <w:p w:rsidR="00191A11" w:rsidRPr="009965B1" w:rsidRDefault="00191A11" w:rsidP="00191A11">
      <w:pPr>
        <w:pStyle w:val="affffd"/>
        <w:rPr>
          <w:rFonts w:ascii="Arial" w:hAnsi="Arial" w:cs="Arial"/>
          <w:sz w:val="22"/>
          <w:szCs w:val="22"/>
          <w:highlight w:val="yellow"/>
          <w:lang w:eastAsia="en-US"/>
        </w:rPr>
        <w:sectPr w:rsidR="00191A11" w:rsidRPr="009965B1" w:rsidSect="000044EE">
          <w:pgSz w:w="16838" w:h="11906" w:orient="landscape"/>
          <w:pgMar w:top="993" w:right="1134" w:bottom="851" w:left="1134" w:header="709" w:footer="709" w:gutter="0"/>
          <w:cols w:space="708"/>
          <w:docGrid w:linePitch="360"/>
        </w:sectPr>
      </w:pPr>
    </w:p>
    <w:p w:rsidR="00191A11" w:rsidRPr="009965B1" w:rsidRDefault="00191A11" w:rsidP="006E495A">
      <w:pPr>
        <w:pStyle w:val="1"/>
        <w:ind w:left="-1276" w:firstLine="283"/>
        <w:jc w:val="center"/>
        <w:rPr>
          <w:sz w:val="22"/>
          <w:szCs w:val="22"/>
        </w:rPr>
      </w:pPr>
      <w:r w:rsidRPr="009965B1">
        <w:rPr>
          <w:sz w:val="22"/>
          <w:szCs w:val="22"/>
          <w:lang w:val="en-US"/>
        </w:rPr>
        <w:lastRenderedPageBreak/>
        <w:t>III</w:t>
      </w:r>
      <w:r w:rsidRPr="009965B1">
        <w:rPr>
          <w:sz w:val="22"/>
          <w:szCs w:val="22"/>
        </w:rPr>
        <w:t>. МАТЕРИАЛЫ ПО ОБОСНОВАНИЮ РАСЧЕТНЫХ ПОКАЗАТЕЛЕЙ</w:t>
      </w:r>
    </w:p>
    <w:p w:rsidR="00191A11" w:rsidRPr="009965B1" w:rsidRDefault="00191A11" w:rsidP="006E495A">
      <w:pPr>
        <w:ind w:left="-1276" w:firstLine="283"/>
        <w:rPr>
          <w:sz w:val="22"/>
          <w:szCs w:val="22"/>
          <w:highlight w:val="yellow"/>
        </w:rPr>
      </w:pPr>
    </w:p>
    <w:p w:rsidR="00191A11" w:rsidRPr="009965B1" w:rsidRDefault="00191A11" w:rsidP="006E495A">
      <w:pPr>
        <w:ind w:left="-1276" w:firstLine="283"/>
        <w:jc w:val="both"/>
        <w:rPr>
          <w:b/>
          <w:spacing w:val="-6"/>
          <w:sz w:val="22"/>
          <w:szCs w:val="22"/>
        </w:rPr>
      </w:pPr>
      <w:r w:rsidRPr="009965B1">
        <w:rPr>
          <w:b/>
          <w:spacing w:val="-6"/>
          <w:sz w:val="22"/>
          <w:szCs w:val="22"/>
        </w:rPr>
        <w:t>Общая</w:t>
      </w:r>
      <w:r w:rsidRPr="009965B1">
        <w:rPr>
          <w:b/>
          <w:spacing w:val="-6"/>
          <w:sz w:val="22"/>
          <w:szCs w:val="22"/>
        </w:rPr>
        <w:tab/>
        <w:t>информация</w:t>
      </w:r>
      <w:r w:rsidRPr="009965B1">
        <w:rPr>
          <w:b/>
          <w:spacing w:val="-6"/>
          <w:sz w:val="22"/>
          <w:szCs w:val="22"/>
        </w:rPr>
        <w:tab/>
        <w:t xml:space="preserve"> о </w:t>
      </w:r>
      <w:proofErr w:type="spellStart"/>
      <w:r w:rsidRPr="009965B1">
        <w:rPr>
          <w:b/>
          <w:spacing w:val="-6"/>
          <w:sz w:val="22"/>
          <w:szCs w:val="22"/>
        </w:rPr>
        <w:t>Канаевском</w:t>
      </w:r>
      <w:proofErr w:type="spellEnd"/>
      <w:r w:rsidRPr="009965B1">
        <w:rPr>
          <w:b/>
          <w:spacing w:val="-6"/>
          <w:sz w:val="22"/>
          <w:szCs w:val="22"/>
        </w:rPr>
        <w:t xml:space="preserve"> муниципальном образовании. Географическое положение.</w:t>
      </w:r>
      <w:r w:rsidRPr="009965B1">
        <w:rPr>
          <w:b/>
          <w:spacing w:val="-6"/>
          <w:sz w:val="22"/>
          <w:szCs w:val="22"/>
        </w:rPr>
        <w:tab/>
        <w:t>Административно-территориальное</w:t>
      </w:r>
      <w:r w:rsidRPr="009965B1">
        <w:rPr>
          <w:b/>
          <w:spacing w:val="-6"/>
          <w:sz w:val="22"/>
          <w:szCs w:val="22"/>
        </w:rPr>
        <w:tab/>
        <w:t>устройство. Положение в системе расселения.</w:t>
      </w:r>
    </w:p>
    <w:p w:rsidR="00191A11" w:rsidRPr="009965B1" w:rsidRDefault="00191A11" w:rsidP="006E495A">
      <w:pPr>
        <w:ind w:left="-1276" w:firstLine="283"/>
        <w:jc w:val="both"/>
        <w:rPr>
          <w:b/>
          <w:spacing w:val="-6"/>
          <w:sz w:val="22"/>
          <w:szCs w:val="22"/>
        </w:rPr>
      </w:pPr>
    </w:p>
    <w:p w:rsidR="00191A11" w:rsidRPr="009965B1" w:rsidRDefault="00191A11" w:rsidP="006E495A">
      <w:pPr>
        <w:ind w:left="-1276" w:firstLine="283"/>
        <w:jc w:val="both"/>
        <w:rPr>
          <w:spacing w:val="-6"/>
          <w:sz w:val="22"/>
          <w:szCs w:val="22"/>
        </w:rPr>
      </w:pPr>
      <w:r w:rsidRPr="009965B1">
        <w:rPr>
          <w:spacing w:val="-6"/>
          <w:sz w:val="22"/>
          <w:szCs w:val="22"/>
        </w:rPr>
        <w:t xml:space="preserve">3.1. </w:t>
      </w:r>
      <w:proofErr w:type="spellStart"/>
      <w:r w:rsidRPr="009965B1">
        <w:rPr>
          <w:spacing w:val="-6"/>
          <w:sz w:val="22"/>
          <w:szCs w:val="22"/>
        </w:rPr>
        <w:t>Канаевское</w:t>
      </w:r>
      <w:proofErr w:type="spellEnd"/>
      <w:r w:rsidRPr="009965B1">
        <w:rPr>
          <w:spacing w:val="-6"/>
          <w:sz w:val="22"/>
          <w:szCs w:val="22"/>
        </w:rPr>
        <w:t xml:space="preserve"> муниципальное образование — сельское поселение в Ивантеевском районе Саратовской области. Районный центр – </w:t>
      </w:r>
      <w:proofErr w:type="gramStart"/>
      <w:r w:rsidRPr="009965B1">
        <w:rPr>
          <w:spacing w:val="-6"/>
          <w:sz w:val="22"/>
          <w:szCs w:val="22"/>
        </w:rPr>
        <w:t>с</w:t>
      </w:r>
      <w:proofErr w:type="gramEnd"/>
      <w:r w:rsidRPr="009965B1">
        <w:rPr>
          <w:spacing w:val="-6"/>
          <w:sz w:val="22"/>
          <w:szCs w:val="22"/>
        </w:rPr>
        <w:t xml:space="preserve">. </w:t>
      </w:r>
      <w:proofErr w:type="gramStart"/>
      <w:r w:rsidRPr="009965B1">
        <w:rPr>
          <w:spacing w:val="-6"/>
          <w:sz w:val="22"/>
          <w:szCs w:val="22"/>
        </w:rPr>
        <w:t>Канаевка</w:t>
      </w:r>
      <w:proofErr w:type="gramEnd"/>
      <w:r w:rsidRPr="009965B1">
        <w:rPr>
          <w:spacing w:val="-6"/>
          <w:sz w:val="22"/>
          <w:szCs w:val="22"/>
        </w:rPr>
        <w:t xml:space="preserve">  расположен в 345 км от областного центра г. Саратова.</w:t>
      </w:r>
    </w:p>
    <w:p w:rsidR="00191A11" w:rsidRPr="009965B1" w:rsidRDefault="00191A11" w:rsidP="006E495A">
      <w:pPr>
        <w:autoSpaceDE w:val="0"/>
        <w:autoSpaceDN w:val="0"/>
        <w:adjustRightInd w:val="0"/>
        <w:ind w:left="-1276" w:firstLine="283"/>
        <w:jc w:val="both"/>
        <w:rPr>
          <w:bCs/>
          <w:sz w:val="22"/>
          <w:szCs w:val="22"/>
        </w:rPr>
      </w:pPr>
      <w:r w:rsidRPr="009965B1">
        <w:rPr>
          <w:bCs/>
          <w:sz w:val="22"/>
          <w:szCs w:val="22"/>
        </w:rPr>
        <w:t xml:space="preserve">  3.2. Пространственная организация территории </w:t>
      </w:r>
      <w:proofErr w:type="spellStart"/>
      <w:r w:rsidRPr="009965B1">
        <w:rPr>
          <w:bCs/>
          <w:sz w:val="22"/>
          <w:szCs w:val="22"/>
        </w:rPr>
        <w:t>Канаевского</w:t>
      </w:r>
      <w:proofErr w:type="spellEnd"/>
      <w:r w:rsidRPr="009965B1">
        <w:rPr>
          <w:bCs/>
          <w:sz w:val="22"/>
          <w:szCs w:val="22"/>
        </w:rPr>
        <w:t xml:space="preserve"> муниципального образования осуществляется в соответствии с Градостроительным кодексом Российской Федерации; Законом Саратовской области №114-ЗСО от 29.12.2004 г. «О муниципальных образованиях, входящих в состав Ивантеевского муниципального района»; постановлением Саратовской Областной Думы № 12-392 от 21.05.2003 г. «Об установлении границ Ивантеевского района».</w:t>
      </w:r>
    </w:p>
    <w:p w:rsidR="00191A11" w:rsidRPr="009965B1" w:rsidRDefault="00191A11" w:rsidP="006E495A">
      <w:pPr>
        <w:autoSpaceDE w:val="0"/>
        <w:autoSpaceDN w:val="0"/>
        <w:adjustRightInd w:val="0"/>
        <w:ind w:left="-1276" w:firstLine="283"/>
        <w:jc w:val="both"/>
        <w:rPr>
          <w:bCs/>
          <w:sz w:val="22"/>
          <w:szCs w:val="22"/>
        </w:rPr>
      </w:pPr>
      <w:r w:rsidRPr="009965B1">
        <w:rPr>
          <w:bCs/>
          <w:sz w:val="22"/>
          <w:szCs w:val="22"/>
        </w:rPr>
        <w:t xml:space="preserve"> 3.3. </w:t>
      </w:r>
      <w:proofErr w:type="spellStart"/>
      <w:r w:rsidRPr="009965B1">
        <w:rPr>
          <w:bCs/>
          <w:sz w:val="22"/>
          <w:szCs w:val="22"/>
        </w:rPr>
        <w:t>Канаевское</w:t>
      </w:r>
      <w:proofErr w:type="spellEnd"/>
      <w:r w:rsidRPr="009965B1">
        <w:rPr>
          <w:bCs/>
          <w:sz w:val="22"/>
          <w:szCs w:val="22"/>
        </w:rPr>
        <w:t xml:space="preserve"> муниципальное образование со статусом сельского поселения входит в состав Ивантеевского муниципального района.</w:t>
      </w:r>
    </w:p>
    <w:p w:rsidR="00191A11" w:rsidRPr="009965B1" w:rsidRDefault="00191A11" w:rsidP="006E495A">
      <w:pPr>
        <w:autoSpaceDE w:val="0"/>
        <w:autoSpaceDN w:val="0"/>
        <w:adjustRightInd w:val="0"/>
        <w:ind w:left="-1276" w:firstLine="283"/>
        <w:jc w:val="both"/>
        <w:rPr>
          <w:bCs/>
          <w:sz w:val="22"/>
          <w:szCs w:val="22"/>
        </w:rPr>
      </w:pPr>
      <w:r w:rsidRPr="009965B1">
        <w:rPr>
          <w:bCs/>
          <w:sz w:val="22"/>
          <w:szCs w:val="22"/>
        </w:rPr>
        <w:t xml:space="preserve"> 3.4. Статус и границы территории поселения установлены Законом Саратовской области от 15.12.2004 г. №114-ЗСО «О муниципальных образованиях, входящих в состав Ивантеевского муниципального района». </w:t>
      </w:r>
    </w:p>
    <w:p w:rsidR="00191A11" w:rsidRPr="009965B1" w:rsidRDefault="00191A11" w:rsidP="006E495A">
      <w:pPr>
        <w:autoSpaceDE w:val="0"/>
        <w:autoSpaceDN w:val="0"/>
        <w:adjustRightInd w:val="0"/>
        <w:ind w:left="-1276" w:firstLine="283"/>
        <w:jc w:val="both"/>
        <w:rPr>
          <w:bCs/>
          <w:sz w:val="22"/>
          <w:szCs w:val="22"/>
        </w:rPr>
      </w:pPr>
      <w:r w:rsidRPr="009965B1">
        <w:rPr>
          <w:bCs/>
          <w:sz w:val="22"/>
          <w:szCs w:val="22"/>
        </w:rPr>
        <w:t xml:space="preserve"> 3.5. Официальное наименование - </w:t>
      </w:r>
      <w:proofErr w:type="spellStart"/>
      <w:r w:rsidRPr="009965B1">
        <w:rPr>
          <w:bCs/>
          <w:sz w:val="22"/>
          <w:szCs w:val="22"/>
        </w:rPr>
        <w:t>Канаевское</w:t>
      </w:r>
      <w:proofErr w:type="spellEnd"/>
      <w:r w:rsidRPr="009965B1">
        <w:rPr>
          <w:bCs/>
          <w:sz w:val="22"/>
          <w:szCs w:val="22"/>
        </w:rPr>
        <w:t xml:space="preserve"> муниципальное образование Ивантеевского муниципального района Саратовской области.</w:t>
      </w:r>
    </w:p>
    <w:p w:rsidR="00191A11" w:rsidRPr="009965B1" w:rsidRDefault="00191A11" w:rsidP="006E495A">
      <w:pPr>
        <w:autoSpaceDE w:val="0"/>
        <w:autoSpaceDN w:val="0"/>
        <w:adjustRightInd w:val="0"/>
        <w:ind w:left="-1276" w:firstLine="283"/>
        <w:jc w:val="both"/>
        <w:rPr>
          <w:bCs/>
          <w:sz w:val="22"/>
          <w:szCs w:val="22"/>
        </w:rPr>
      </w:pPr>
      <w:r w:rsidRPr="009965B1">
        <w:rPr>
          <w:bCs/>
          <w:sz w:val="22"/>
          <w:szCs w:val="22"/>
        </w:rPr>
        <w:t xml:space="preserve"> 3.6. </w:t>
      </w:r>
      <w:proofErr w:type="gramStart"/>
      <w:r w:rsidRPr="009965B1">
        <w:rPr>
          <w:bCs/>
          <w:sz w:val="22"/>
          <w:szCs w:val="22"/>
        </w:rPr>
        <w:t xml:space="preserve">В состав </w:t>
      </w:r>
      <w:proofErr w:type="spellStart"/>
      <w:r w:rsidRPr="009965B1">
        <w:rPr>
          <w:bCs/>
          <w:sz w:val="22"/>
          <w:szCs w:val="22"/>
        </w:rPr>
        <w:t>Канаевского</w:t>
      </w:r>
      <w:proofErr w:type="spellEnd"/>
      <w:r w:rsidRPr="009965B1">
        <w:rPr>
          <w:bCs/>
          <w:sz w:val="22"/>
          <w:szCs w:val="22"/>
        </w:rPr>
        <w:t xml:space="preserve"> муниципального образования входят населенные пункты: с. Канаевка, с. Сестры, с. </w:t>
      </w:r>
      <w:proofErr w:type="spellStart"/>
      <w:r w:rsidRPr="009965B1">
        <w:rPr>
          <w:bCs/>
          <w:sz w:val="22"/>
          <w:szCs w:val="22"/>
        </w:rPr>
        <w:t>Клевенка</w:t>
      </w:r>
      <w:proofErr w:type="spellEnd"/>
      <w:r w:rsidRPr="009965B1">
        <w:rPr>
          <w:bCs/>
          <w:sz w:val="22"/>
          <w:szCs w:val="22"/>
        </w:rPr>
        <w:t xml:space="preserve">, ст. </w:t>
      </w:r>
      <w:proofErr w:type="spellStart"/>
      <w:r w:rsidRPr="009965B1">
        <w:rPr>
          <w:bCs/>
          <w:sz w:val="22"/>
          <w:szCs w:val="22"/>
        </w:rPr>
        <w:t>Клевенка</w:t>
      </w:r>
      <w:proofErr w:type="spellEnd"/>
      <w:r w:rsidRPr="009965B1">
        <w:rPr>
          <w:bCs/>
          <w:sz w:val="22"/>
          <w:szCs w:val="22"/>
        </w:rPr>
        <w:t>.</w:t>
      </w:r>
      <w:proofErr w:type="gramEnd"/>
      <w:r w:rsidRPr="009965B1">
        <w:rPr>
          <w:bCs/>
          <w:sz w:val="22"/>
          <w:szCs w:val="22"/>
        </w:rPr>
        <w:t xml:space="preserve"> Село Канаевка – административный центр сельского поселения.</w:t>
      </w:r>
    </w:p>
    <w:p w:rsidR="00191A11" w:rsidRPr="009965B1" w:rsidRDefault="00191A11" w:rsidP="006E495A">
      <w:pPr>
        <w:autoSpaceDE w:val="0"/>
        <w:autoSpaceDN w:val="0"/>
        <w:adjustRightInd w:val="0"/>
        <w:ind w:left="-1276" w:firstLine="283"/>
        <w:jc w:val="both"/>
        <w:rPr>
          <w:bCs/>
          <w:sz w:val="22"/>
          <w:szCs w:val="22"/>
        </w:rPr>
      </w:pPr>
    </w:p>
    <w:p w:rsidR="00191A11" w:rsidRPr="009965B1" w:rsidRDefault="00191A11" w:rsidP="006E495A">
      <w:pPr>
        <w:autoSpaceDE w:val="0"/>
        <w:autoSpaceDN w:val="0"/>
        <w:adjustRightInd w:val="0"/>
        <w:ind w:left="-1276" w:firstLine="283"/>
        <w:jc w:val="center"/>
        <w:rPr>
          <w:b/>
          <w:bCs/>
          <w:sz w:val="22"/>
          <w:szCs w:val="22"/>
        </w:rPr>
      </w:pPr>
      <w:r w:rsidRPr="009965B1">
        <w:rPr>
          <w:b/>
          <w:bCs/>
          <w:sz w:val="22"/>
          <w:szCs w:val="22"/>
        </w:rPr>
        <w:t xml:space="preserve">Таблица 3.1. Сведения о населенных пунктах, входящих в состав </w:t>
      </w:r>
      <w:proofErr w:type="spellStart"/>
      <w:r w:rsidRPr="009965B1">
        <w:rPr>
          <w:b/>
          <w:bCs/>
          <w:sz w:val="22"/>
          <w:szCs w:val="22"/>
        </w:rPr>
        <w:t>Канаевского</w:t>
      </w:r>
      <w:proofErr w:type="spellEnd"/>
      <w:r w:rsidRPr="009965B1">
        <w:rPr>
          <w:b/>
          <w:bCs/>
          <w:sz w:val="22"/>
          <w:szCs w:val="22"/>
        </w:rPr>
        <w:t xml:space="preserve"> муниципального образования</w:t>
      </w:r>
    </w:p>
    <w:p w:rsidR="00191A11" w:rsidRPr="009965B1" w:rsidRDefault="00191A11" w:rsidP="00191A11">
      <w:pPr>
        <w:autoSpaceDE w:val="0"/>
        <w:autoSpaceDN w:val="0"/>
        <w:adjustRightInd w:val="0"/>
        <w:ind w:firstLine="567"/>
        <w:jc w:val="both"/>
        <w:rPr>
          <w:bCs/>
          <w:sz w:val="22"/>
          <w:szCs w:val="22"/>
        </w:rPr>
      </w:pPr>
    </w:p>
    <w:tbl>
      <w:tblPr>
        <w:tblW w:w="10213" w:type="dxa"/>
        <w:jc w:val="center"/>
        <w:tblInd w:w="-1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89"/>
        <w:gridCol w:w="1987"/>
        <w:gridCol w:w="1559"/>
        <w:gridCol w:w="1698"/>
        <w:gridCol w:w="1704"/>
        <w:gridCol w:w="1276"/>
      </w:tblGrid>
      <w:tr w:rsidR="00191A11" w:rsidRPr="009965B1" w:rsidTr="006E495A">
        <w:trPr>
          <w:trHeight w:val="20"/>
          <w:jc w:val="center"/>
        </w:trPr>
        <w:tc>
          <w:tcPr>
            <w:tcW w:w="1989"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муниципального образования</w:t>
            </w:r>
          </w:p>
        </w:tc>
        <w:tc>
          <w:tcPr>
            <w:tcW w:w="1987"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Статус муниципального образования</w:t>
            </w:r>
          </w:p>
        </w:tc>
        <w:tc>
          <w:tcPr>
            <w:tcW w:w="1559"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Административный центр поселения</w:t>
            </w:r>
          </w:p>
        </w:tc>
        <w:tc>
          <w:tcPr>
            <w:tcW w:w="1698"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населенных пунктов</w:t>
            </w:r>
          </w:p>
        </w:tc>
        <w:tc>
          <w:tcPr>
            <w:tcW w:w="1704"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 xml:space="preserve">Расстояние до административного центра, </w:t>
            </w:r>
            <w:proofErr w:type="gramStart"/>
            <w:r w:rsidRPr="009965B1">
              <w:rPr>
                <w:b/>
                <w:bCs/>
                <w:sz w:val="22"/>
                <w:szCs w:val="22"/>
              </w:rPr>
              <w:t>км</w:t>
            </w:r>
            <w:proofErr w:type="gramEnd"/>
          </w:p>
        </w:tc>
        <w:tc>
          <w:tcPr>
            <w:tcW w:w="127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Численность населения на 01.01.2017 г.</w:t>
            </w:r>
          </w:p>
        </w:tc>
      </w:tr>
      <w:tr w:rsidR="00191A11" w:rsidRPr="009965B1" w:rsidTr="006E495A">
        <w:trPr>
          <w:trHeight w:val="20"/>
          <w:jc w:val="center"/>
        </w:trPr>
        <w:tc>
          <w:tcPr>
            <w:tcW w:w="1989"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proofErr w:type="spellStart"/>
            <w:r w:rsidRPr="009965B1">
              <w:rPr>
                <w:bCs/>
                <w:sz w:val="22"/>
                <w:szCs w:val="22"/>
              </w:rPr>
              <w:t>Канаевское</w:t>
            </w:r>
            <w:proofErr w:type="spellEnd"/>
          </w:p>
          <w:p w:rsidR="00191A11" w:rsidRPr="009965B1" w:rsidRDefault="00191A11" w:rsidP="000044EE">
            <w:pPr>
              <w:autoSpaceDE w:val="0"/>
              <w:autoSpaceDN w:val="0"/>
              <w:adjustRightInd w:val="0"/>
              <w:jc w:val="center"/>
              <w:rPr>
                <w:bCs/>
                <w:sz w:val="22"/>
                <w:szCs w:val="22"/>
              </w:rPr>
            </w:pPr>
            <w:r w:rsidRPr="009965B1">
              <w:rPr>
                <w:bCs/>
                <w:sz w:val="22"/>
                <w:szCs w:val="22"/>
              </w:rPr>
              <w:t>муниципальное образование</w:t>
            </w:r>
          </w:p>
        </w:tc>
        <w:tc>
          <w:tcPr>
            <w:tcW w:w="1987"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сельское поселение</w:t>
            </w:r>
          </w:p>
        </w:tc>
        <w:tc>
          <w:tcPr>
            <w:tcW w:w="1559"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село Канаевка</w:t>
            </w:r>
          </w:p>
        </w:tc>
        <w:tc>
          <w:tcPr>
            <w:tcW w:w="1698"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село Канаевка</w:t>
            </w:r>
          </w:p>
        </w:tc>
        <w:tc>
          <w:tcPr>
            <w:tcW w:w="1704"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административный центр</w:t>
            </w:r>
          </w:p>
        </w:tc>
        <w:tc>
          <w:tcPr>
            <w:tcW w:w="1276" w:type="dxa"/>
            <w:vMerge w:val="restart"/>
            <w:tcMar>
              <w:left w:w="28" w:type="dxa"/>
              <w:right w:w="28" w:type="dxa"/>
            </w:tcMar>
            <w:vAlign w:val="center"/>
          </w:tcPr>
          <w:p w:rsidR="00191A11" w:rsidRPr="009965B1" w:rsidRDefault="00191A11" w:rsidP="000044EE">
            <w:pPr>
              <w:autoSpaceDE w:val="0"/>
              <w:autoSpaceDN w:val="0"/>
              <w:adjustRightInd w:val="0"/>
              <w:jc w:val="both"/>
              <w:rPr>
                <w:bCs/>
                <w:sz w:val="22"/>
                <w:szCs w:val="22"/>
              </w:rPr>
            </w:pPr>
            <w:r w:rsidRPr="009965B1">
              <w:rPr>
                <w:bCs/>
                <w:sz w:val="22"/>
                <w:szCs w:val="22"/>
              </w:rPr>
              <w:t xml:space="preserve">  1386 чел.</w:t>
            </w:r>
          </w:p>
        </w:tc>
      </w:tr>
      <w:tr w:rsidR="00191A11" w:rsidRPr="009965B1" w:rsidTr="006E495A">
        <w:trPr>
          <w:trHeight w:val="20"/>
          <w:jc w:val="center"/>
        </w:trPr>
        <w:tc>
          <w:tcPr>
            <w:tcW w:w="198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987"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55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698"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село Сестры</w:t>
            </w:r>
          </w:p>
        </w:tc>
        <w:tc>
          <w:tcPr>
            <w:tcW w:w="1704" w:type="dxa"/>
            <w:tcMar>
              <w:left w:w="28" w:type="dxa"/>
              <w:right w:w="28" w:type="dxa"/>
            </w:tcMar>
            <w:vAlign w:val="center"/>
          </w:tcPr>
          <w:p w:rsidR="00191A11" w:rsidRPr="009965B1" w:rsidRDefault="00191A11" w:rsidP="000044EE">
            <w:pPr>
              <w:autoSpaceDE w:val="0"/>
              <w:autoSpaceDN w:val="0"/>
              <w:adjustRightInd w:val="0"/>
              <w:ind w:firstLine="567"/>
              <w:rPr>
                <w:bCs/>
                <w:sz w:val="22"/>
                <w:szCs w:val="22"/>
              </w:rPr>
            </w:pPr>
            <w:r w:rsidRPr="009965B1">
              <w:rPr>
                <w:bCs/>
                <w:sz w:val="22"/>
                <w:szCs w:val="22"/>
              </w:rPr>
              <w:t>5</w:t>
            </w:r>
          </w:p>
        </w:tc>
        <w:tc>
          <w:tcPr>
            <w:tcW w:w="1276"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r w:rsidR="00191A11" w:rsidRPr="009965B1" w:rsidTr="006E495A">
        <w:trPr>
          <w:trHeight w:val="20"/>
          <w:jc w:val="center"/>
        </w:trPr>
        <w:tc>
          <w:tcPr>
            <w:tcW w:w="198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987"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55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698"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 xml:space="preserve">село </w:t>
            </w:r>
            <w:proofErr w:type="spellStart"/>
            <w:r w:rsidRPr="009965B1">
              <w:rPr>
                <w:bCs/>
                <w:sz w:val="22"/>
                <w:szCs w:val="22"/>
              </w:rPr>
              <w:t>Клевенка</w:t>
            </w:r>
            <w:proofErr w:type="spellEnd"/>
          </w:p>
        </w:tc>
        <w:tc>
          <w:tcPr>
            <w:tcW w:w="1704" w:type="dxa"/>
            <w:tcMar>
              <w:left w:w="28" w:type="dxa"/>
              <w:right w:w="28" w:type="dxa"/>
            </w:tcMar>
            <w:vAlign w:val="center"/>
          </w:tcPr>
          <w:p w:rsidR="00191A11" w:rsidRPr="009965B1" w:rsidRDefault="00191A11" w:rsidP="000044EE">
            <w:pPr>
              <w:autoSpaceDE w:val="0"/>
              <w:autoSpaceDN w:val="0"/>
              <w:adjustRightInd w:val="0"/>
              <w:ind w:firstLine="567"/>
              <w:rPr>
                <w:bCs/>
                <w:sz w:val="22"/>
                <w:szCs w:val="22"/>
              </w:rPr>
            </w:pPr>
            <w:r w:rsidRPr="009965B1">
              <w:rPr>
                <w:bCs/>
                <w:sz w:val="22"/>
                <w:szCs w:val="22"/>
              </w:rPr>
              <w:t>14</w:t>
            </w:r>
          </w:p>
        </w:tc>
        <w:tc>
          <w:tcPr>
            <w:tcW w:w="1276"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r w:rsidR="00191A11" w:rsidRPr="009965B1" w:rsidTr="006E495A">
        <w:trPr>
          <w:trHeight w:val="868"/>
          <w:jc w:val="center"/>
        </w:trPr>
        <w:tc>
          <w:tcPr>
            <w:tcW w:w="198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987"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55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698"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 xml:space="preserve">станция </w:t>
            </w:r>
            <w:proofErr w:type="spellStart"/>
            <w:r w:rsidRPr="009965B1">
              <w:rPr>
                <w:bCs/>
                <w:sz w:val="22"/>
                <w:szCs w:val="22"/>
              </w:rPr>
              <w:t>Клевенская</w:t>
            </w:r>
            <w:proofErr w:type="spellEnd"/>
          </w:p>
        </w:tc>
        <w:tc>
          <w:tcPr>
            <w:tcW w:w="1704" w:type="dxa"/>
            <w:tcMar>
              <w:left w:w="28" w:type="dxa"/>
              <w:right w:w="28" w:type="dxa"/>
            </w:tcMar>
            <w:vAlign w:val="center"/>
          </w:tcPr>
          <w:p w:rsidR="00191A11" w:rsidRPr="009965B1" w:rsidRDefault="00191A11" w:rsidP="000044EE">
            <w:pPr>
              <w:autoSpaceDE w:val="0"/>
              <w:autoSpaceDN w:val="0"/>
              <w:adjustRightInd w:val="0"/>
              <w:ind w:firstLine="567"/>
              <w:rPr>
                <w:bCs/>
                <w:sz w:val="22"/>
                <w:szCs w:val="22"/>
              </w:rPr>
            </w:pPr>
            <w:r w:rsidRPr="009965B1">
              <w:rPr>
                <w:bCs/>
                <w:sz w:val="22"/>
                <w:szCs w:val="22"/>
              </w:rPr>
              <w:t>17</w:t>
            </w:r>
          </w:p>
        </w:tc>
        <w:tc>
          <w:tcPr>
            <w:tcW w:w="1276"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r w:rsidR="00191A11" w:rsidRPr="009965B1" w:rsidTr="006E495A">
        <w:trPr>
          <w:trHeight w:val="106"/>
          <w:jc w:val="center"/>
        </w:trPr>
        <w:tc>
          <w:tcPr>
            <w:tcW w:w="198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987"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559" w:type="dxa"/>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r w:rsidRPr="009965B1">
              <w:rPr>
                <w:bCs/>
                <w:sz w:val="22"/>
                <w:szCs w:val="22"/>
              </w:rPr>
              <w:t>Всего</w:t>
            </w:r>
          </w:p>
        </w:tc>
        <w:tc>
          <w:tcPr>
            <w:tcW w:w="1698" w:type="dxa"/>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r w:rsidRPr="009965B1">
              <w:rPr>
                <w:bCs/>
                <w:sz w:val="22"/>
                <w:szCs w:val="22"/>
              </w:rPr>
              <w:t>4</w:t>
            </w:r>
          </w:p>
        </w:tc>
        <w:tc>
          <w:tcPr>
            <w:tcW w:w="1704" w:type="dxa"/>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r w:rsidRPr="009965B1">
              <w:rPr>
                <w:bCs/>
                <w:sz w:val="22"/>
                <w:szCs w:val="22"/>
              </w:rPr>
              <w:t>-</w:t>
            </w:r>
          </w:p>
        </w:tc>
        <w:tc>
          <w:tcPr>
            <w:tcW w:w="1276"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bl>
    <w:p w:rsidR="00191A11" w:rsidRPr="009965B1" w:rsidRDefault="00191A11" w:rsidP="006E495A">
      <w:pPr>
        <w:autoSpaceDE w:val="0"/>
        <w:autoSpaceDN w:val="0"/>
        <w:adjustRightInd w:val="0"/>
        <w:ind w:left="-1276" w:right="-426" w:firstLine="283"/>
        <w:jc w:val="both"/>
        <w:rPr>
          <w:bCs/>
          <w:sz w:val="22"/>
          <w:szCs w:val="22"/>
        </w:rPr>
      </w:pP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 xml:space="preserve">3.7. Территория </w:t>
      </w:r>
      <w:proofErr w:type="spellStart"/>
      <w:r w:rsidRPr="009965B1">
        <w:rPr>
          <w:bCs/>
          <w:sz w:val="22"/>
          <w:szCs w:val="22"/>
        </w:rPr>
        <w:t>Канаевского</w:t>
      </w:r>
      <w:proofErr w:type="spellEnd"/>
      <w:r w:rsidRPr="009965B1">
        <w:rPr>
          <w:bCs/>
          <w:sz w:val="22"/>
          <w:szCs w:val="22"/>
        </w:rPr>
        <w:t xml:space="preserve"> муниципального образования располагается в степной зоне Саратовского Заволжья на Низкой </w:t>
      </w:r>
      <w:proofErr w:type="spellStart"/>
      <w:r w:rsidRPr="009965B1">
        <w:rPr>
          <w:bCs/>
          <w:sz w:val="22"/>
          <w:szCs w:val="22"/>
        </w:rPr>
        <w:t>Сыртовой</w:t>
      </w:r>
      <w:proofErr w:type="spellEnd"/>
      <w:r w:rsidRPr="009965B1">
        <w:rPr>
          <w:bCs/>
          <w:sz w:val="22"/>
          <w:szCs w:val="22"/>
        </w:rPr>
        <w:t xml:space="preserve"> равнине. Граница муниципального образования проходит  по </w:t>
      </w:r>
      <w:proofErr w:type="spellStart"/>
      <w:r w:rsidRPr="009965B1">
        <w:rPr>
          <w:bCs/>
          <w:sz w:val="22"/>
          <w:szCs w:val="22"/>
        </w:rPr>
        <w:t>смежеству</w:t>
      </w:r>
      <w:proofErr w:type="spellEnd"/>
      <w:r w:rsidRPr="009965B1">
        <w:rPr>
          <w:bCs/>
          <w:sz w:val="22"/>
          <w:szCs w:val="22"/>
        </w:rPr>
        <w:t xml:space="preserve"> с Самарской областью, </w:t>
      </w:r>
      <w:proofErr w:type="spellStart"/>
      <w:r w:rsidRPr="009965B1">
        <w:rPr>
          <w:bCs/>
          <w:sz w:val="22"/>
          <w:szCs w:val="22"/>
        </w:rPr>
        <w:t>Перелюбским</w:t>
      </w:r>
      <w:proofErr w:type="spellEnd"/>
      <w:r w:rsidRPr="009965B1">
        <w:rPr>
          <w:bCs/>
          <w:sz w:val="22"/>
          <w:szCs w:val="22"/>
        </w:rPr>
        <w:t xml:space="preserve"> муниципальным районом,  Яблоново-Гайским муниципальным образованием, Ивановским муниципальным образованием.</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3.8. Основу природных ресурсов муниципального образования составляют земли сельскохозяйственного назначения.</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 xml:space="preserve">3.9. Для </w:t>
      </w:r>
      <w:proofErr w:type="spellStart"/>
      <w:r w:rsidRPr="009965B1">
        <w:rPr>
          <w:bCs/>
          <w:sz w:val="22"/>
          <w:szCs w:val="22"/>
        </w:rPr>
        <w:t>Канаевского</w:t>
      </w:r>
      <w:proofErr w:type="spellEnd"/>
      <w:r w:rsidRPr="009965B1">
        <w:rPr>
          <w:bCs/>
          <w:sz w:val="22"/>
          <w:szCs w:val="22"/>
        </w:rPr>
        <w:t xml:space="preserve"> муниципального образования характерен континентальный климат умеренных широт с холодной малоснежной зимой и жарким засушливым летом. </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 xml:space="preserve">Велика вероятность как весенних, так и осенних заморозков. Вследствие </w:t>
      </w:r>
      <w:proofErr w:type="spellStart"/>
      <w:r w:rsidRPr="009965B1">
        <w:rPr>
          <w:bCs/>
          <w:sz w:val="22"/>
          <w:szCs w:val="22"/>
        </w:rPr>
        <w:t>континентальности</w:t>
      </w:r>
      <w:proofErr w:type="spellEnd"/>
      <w:r w:rsidRPr="009965B1">
        <w:rPr>
          <w:bCs/>
          <w:sz w:val="22"/>
          <w:szCs w:val="22"/>
        </w:rPr>
        <w:t xml:space="preserve"> климата в муниципальном образовании наблюдаются резкие колебания температуры воздуха, средняя годовая амплитуда </w:t>
      </w:r>
      <w:proofErr w:type="gramStart"/>
      <w:r w:rsidRPr="009965B1">
        <w:rPr>
          <w:bCs/>
          <w:sz w:val="22"/>
          <w:szCs w:val="22"/>
        </w:rPr>
        <w:t>колеблется от 34,5 до 35,6°С. Наиболее низкие температуры приходятся</w:t>
      </w:r>
      <w:proofErr w:type="gramEnd"/>
      <w:r w:rsidRPr="009965B1">
        <w:rPr>
          <w:bCs/>
          <w:sz w:val="22"/>
          <w:szCs w:val="22"/>
        </w:rPr>
        <w:t xml:space="preserve"> на январь (− 13,0°С), высокие — на июль (+22,6°С). Среднегодовая температура воздуха на территории муниципального образования составляет 4,7°С. Абсолютный годовой максимум +40°С, абсолютный минимум –44°С.</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Период активной вегетации (переход со средней температурой более +10°С) равен 152 дням, начало — 27 апреля, конец — 28 октября. Сумма температур выше +10</w:t>
      </w:r>
      <w:proofErr w:type="gramStart"/>
      <w:r w:rsidRPr="009965B1">
        <w:rPr>
          <w:bCs/>
          <w:sz w:val="22"/>
          <w:szCs w:val="22"/>
        </w:rPr>
        <w:t>°С</w:t>
      </w:r>
      <w:proofErr w:type="gramEnd"/>
      <w:r w:rsidRPr="009965B1">
        <w:rPr>
          <w:bCs/>
          <w:sz w:val="22"/>
          <w:szCs w:val="22"/>
        </w:rPr>
        <w:t xml:space="preserve"> составляет 27-36°.</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lastRenderedPageBreak/>
        <w:t>Высота снежного покрова за зиму составляет 20-23 см, максимальная — 30 см, минимальная — 10 см. Число дней с метелью — 29.</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Средняя глубина промерзания почвы 18 см в декабре, до 51 см в марте, наибольшая — 100 см, наименьшая — 25 см.</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Среднегодовое количество осадков составляет 318 мм, из них на тёплый период приходится 211 мм, на холодный — 107 мм.</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В отдельные годы наблюдаются отклонения количества выпадающих осадков от нормы в сторону понижения. 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w:t>
      </w:r>
      <w:proofErr w:type="gramStart"/>
      <w:r w:rsidRPr="009965B1">
        <w:rPr>
          <w:bCs/>
          <w:sz w:val="22"/>
          <w:szCs w:val="22"/>
        </w:rPr>
        <w:t>с</w:t>
      </w:r>
      <w:proofErr w:type="gramEnd"/>
      <w:r w:rsidRPr="009965B1">
        <w:rPr>
          <w:bCs/>
          <w:sz w:val="22"/>
          <w:szCs w:val="22"/>
        </w:rPr>
        <w:t>.</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 xml:space="preserve">3.10. По агроклиматическому районированию Саратовской области территория </w:t>
      </w:r>
      <w:proofErr w:type="spellStart"/>
      <w:r w:rsidRPr="009965B1">
        <w:rPr>
          <w:bCs/>
          <w:sz w:val="22"/>
          <w:szCs w:val="22"/>
        </w:rPr>
        <w:t>Канаевского</w:t>
      </w:r>
      <w:proofErr w:type="spellEnd"/>
      <w:r w:rsidRPr="009965B1">
        <w:rPr>
          <w:bCs/>
          <w:sz w:val="22"/>
          <w:szCs w:val="22"/>
        </w:rPr>
        <w:t xml:space="preserve"> муниципального образования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 целом же климатические условия </w:t>
      </w:r>
      <w:proofErr w:type="spellStart"/>
      <w:r w:rsidRPr="009965B1">
        <w:rPr>
          <w:bCs/>
          <w:sz w:val="22"/>
          <w:szCs w:val="22"/>
        </w:rPr>
        <w:t>Канаевского</w:t>
      </w:r>
      <w:proofErr w:type="spellEnd"/>
      <w:r w:rsidRPr="009965B1">
        <w:rPr>
          <w:bCs/>
          <w:sz w:val="22"/>
          <w:szCs w:val="22"/>
        </w:rPr>
        <w:t xml:space="preserve"> муниципального образования планировочных ограничений не вызывают и достаточно благоприятны для промышленного и гражданского строительства.</w:t>
      </w:r>
    </w:p>
    <w:p w:rsidR="00191A11" w:rsidRPr="009965B1" w:rsidRDefault="00191A11" w:rsidP="004201B4">
      <w:pPr>
        <w:ind w:left="-1276" w:right="142" w:firstLine="283"/>
        <w:jc w:val="both"/>
        <w:rPr>
          <w:sz w:val="22"/>
          <w:szCs w:val="22"/>
        </w:rPr>
      </w:pPr>
      <w:r w:rsidRPr="009965B1">
        <w:rPr>
          <w:sz w:val="22"/>
          <w:szCs w:val="22"/>
        </w:rPr>
        <w:t xml:space="preserve">3.11. Расселение населения в Ивантеевском муниципальном районе — это заселение в течение трёх последних столетий средней части бассейнов </w:t>
      </w:r>
      <w:proofErr w:type="spellStart"/>
      <w:r w:rsidRPr="009965B1">
        <w:rPr>
          <w:sz w:val="22"/>
          <w:szCs w:val="22"/>
        </w:rPr>
        <w:t>рр</w:t>
      </w:r>
      <w:proofErr w:type="spellEnd"/>
      <w:r w:rsidRPr="009965B1">
        <w:rPr>
          <w:sz w:val="22"/>
          <w:szCs w:val="22"/>
        </w:rPr>
        <w:t>. Большой Иргиз и Малый Иргиз.</w:t>
      </w:r>
    </w:p>
    <w:p w:rsidR="00191A11" w:rsidRPr="009965B1" w:rsidRDefault="00191A11" w:rsidP="004201B4">
      <w:pPr>
        <w:ind w:left="-1276" w:right="142" w:firstLine="283"/>
        <w:jc w:val="both"/>
        <w:rPr>
          <w:sz w:val="22"/>
          <w:szCs w:val="22"/>
        </w:rPr>
      </w:pPr>
      <w:r w:rsidRPr="009965B1">
        <w:rPr>
          <w:sz w:val="22"/>
          <w:szCs w:val="22"/>
        </w:rPr>
        <w:t>Массовое расселение по территории района берет начало с первой половины X</w:t>
      </w:r>
      <w:r w:rsidRPr="009965B1">
        <w:rPr>
          <w:sz w:val="22"/>
          <w:szCs w:val="22"/>
          <w:lang w:val="en-US"/>
        </w:rPr>
        <w:t>VIII</w:t>
      </w:r>
      <w:r w:rsidRPr="009965B1">
        <w:rPr>
          <w:sz w:val="22"/>
          <w:szCs w:val="22"/>
        </w:rPr>
        <w:t> в. Характер самих селений во многом диктовался природными условиями. Они располагались равномерно-рассредоточено по берегам Большого Иргиза (Канаевка, Горелый Гай) и его притоков (Сестры), а также в долине Малого Иргиза (</w:t>
      </w:r>
      <w:proofErr w:type="spellStart"/>
      <w:r w:rsidRPr="009965B1">
        <w:rPr>
          <w:sz w:val="22"/>
          <w:szCs w:val="22"/>
        </w:rPr>
        <w:t>Раевка</w:t>
      </w:r>
      <w:proofErr w:type="spellEnd"/>
      <w:r w:rsidRPr="009965B1">
        <w:rPr>
          <w:sz w:val="22"/>
          <w:szCs w:val="22"/>
        </w:rPr>
        <w:t xml:space="preserve">, </w:t>
      </w:r>
      <w:proofErr w:type="spellStart"/>
      <w:r w:rsidRPr="009965B1">
        <w:rPr>
          <w:sz w:val="22"/>
          <w:szCs w:val="22"/>
        </w:rPr>
        <w:t>Арбузовка</w:t>
      </w:r>
      <w:proofErr w:type="spellEnd"/>
      <w:r w:rsidRPr="009965B1">
        <w:rPr>
          <w:sz w:val="22"/>
          <w:szCs w:val="22"/>
        </w:rPr>
        <w:t>) и его притоков (Ивантеевка). В «гнезде» от одного селения до другого рукой подать, а между самими «гнездами» довольно значительное расстояние. Села преобладали малые и средние. «Материнские» села в них насчитывали более 1 тысячи жителей каждое. Другие располагались рассредоточено, главным образом в верховьях гидрографической сети. Эта особенность проявляется и в сопредельных муниципальных районах Саратовской и Самарской областей.</w:t>
      </w:r>
    </w:p>
    <w:p w:rsidR="00191A11" w:rsidRPr="009965B1" w:rsidRDefault="00191A11" w:rsidP="004201B4">
      <w:pPr>
        <w:ind w:left="-1276" w:right="142" w:firstLine="283"/>
        <w:jc w:val="both"/>
        <w:rPr>
          <w:sz w:val="22"/>
          <w:szCs w:val="22"/>
        </w:rPr>
      </w:pPr>
      <w:proofErr w:type="gramStart"/>
      <w:r w:rsidRPr="009965B1">
        <w:rPr>
          <w:sz w:val="22"/>
          <w:szCs w:val="22"/>
        </w:rPr>
        <w:t>В условиях Ивантеевского района, сложившаяся к середине ХХ в. сеть сельских поселений изменяется сравнительно медленно.</w:t>
      </w:r>
      <w:proofErr w:type="gramEnd"/>
      <w:r w:rsidRPr="009965B1">
        <w:rPr>
          <w:sz w:val="22"/>
          <w:szCs w:val="22"/>
        </w:rPr>
        <w:t xml:space="preserve"> Сложилось современное расселение в результате сложной трансформации традиционной сети сельских населенных мест. Самые существенные изменения — образование новых населенных пунктов и укрепление существующих за счет ликвидации (сселения) мелких поселений и отдельных жилых строений.</w:t>
      </w:r>
    </w:p>
    <w:p w:rsidR="00191A11" w:rsidRPr="009965B1" w:rsidRDefault="00191A11" w:rsidP="004201B4">
      <w:pPr>
        <w:ind w:left="-1276" w:right="142" w:firstLine="283"/>
        <w:jc w:val="both"/>
        <w:rPr>
          <w:sz w:val="22"/>
          <w:szCs w:val="22"/>
        </w:rPr>
      </w:pPr>
      <w:r w:rsidRPr="009965B1">
        <w:rPr>
          <w:sz w:val="22"/>
          <w:szCs w:val="22"/>
        </w:rPr>
        <w:t xml:space="preserve">Образование новых населенных пунктов происходило главным образом в ходе транспортного строительства (ж/д станции Тополек, </w:t>
      </w:r>
      <w:proofErr w:type="spellStart"/>
      <w:r w:rsidRPr="009965B1">
        <w:rPr>
          <w:sz w:val="22"/>
          <w:szCs w:val="22"/>
        </w:rPr>
        <w:t>Клевенка</w:t>
      </w:r>
      <w:proofErr w:type="spellEnd"/>
      <w:r w:rsidRPr="009965B1">
        <w:rPr>
          <w:sz w:val="22"/>
          <w:szCs w:val="22"/>
        </w:rPr>
        <w:t>), которые являются самыми молодыми (по времени возникновения) населенными пунктами Ивантеевского района.</w:t>
      </w:r>
    </w:p>
    <w:p w:rsidR="00191A11" w:rsidRPr="009965B1" w:rsidRDefault="00191A11" w:rsidP="004201B4">
      <w:pPr>
        <w:ind w:left="-1276" w:right="142" w:firstLine="283"/>
        <w:jc w:val="both"/>
        <w:rPr>
          <w:sz w:val="22"/>
          <w:szCs w:val="22"/>
        </w:rPr>
      </w:pPr>
      <w:r w:rsidRPr="009965B1">
        <w:rPr>
          <w:sz w:val="22"/>
          <w:szCs w:val="22"/>
        </w:rPr>
        <w:t xml:space="preserve">В характере расселения населения имеются существенные различия от места к месту. Ландшафтные особенности территории объясняют преобладание мелких населенных пунктов в </w:t>
      </w:r>
      <w:proofErr w:type="spellStart"/>
      <w:r w:rsidRPr="009965B1">
        <w:rPr>
          <w:sz w:val="22"/>
          <w:szCs w:val="22"/>
        </w:rPr>
        <w:t>приводораздельных</w:t>
      </w:r>
      <w:proofErr w:type="spellEnd"/>
      <w:r w:rsidRPr="009965B1">
        <w:rPr>
          <w:sz w:val="22"/>
          <w:szCs w:val="22"/>
        </w:rPr>
        <w:t xml:space="preserve"> частях и наиболее крупных — в долине </w:t>
      </w:r>
      <w:proofErr w:type="spellStart"/>
      <w:r w:rsidRPr="009965B1">
        <w:rPr>
          <w:sz w:val="22"/>
          <w:szCs w:val="22"/>
        </w:rPr>
        <w:t>рр</w:t>
      </w:r>
      <w:proofErr w:type="spellEnd"/>
      <w:r w:rsidRPr="009965B1">
        <w:rPr>
          <w:sz w:val="22"/>
          <w:szCs w:val="22"/>
        </w:rPr>
        <w:t>. Большой и Малый Иргиз.</w:t>
      </w:r>
    </w:p>
    <w:p w:rsidR="00191A11" w:rsidRPr="009965B1" w:rsidRDefault="00191A11" w:rsidP="004201B4">
      <w:pPr>
        <w:ind w:left="-1276" w:right="142" w:firstLine="283"/>
        <w:jc w:val="both"/>
        <w:rPr>
          <w:sz w:val="22"/>
          <w:szCs w:val="22"/>
        </w:rPr>
      </w:pPr>
      <w:r w:rsidRPr="009965B1">
        <w:rPr>
          <w:sz w:val="22"/>
          <w:szCs w:val="22"/>
        </w:rPr>
        <w:t>Территориальные различия в плотности населения существенные (4-28 чел./км</w:t>
      </w:r>
      <w:proofErr w:type="gramStart"/>
      <w:r w:rsidRPr="009965B1">
        <w:rPr>
          <w:sz w:val="22"/>
          <w:szCs w:val="22"/>
          <w:vertAlign w:val="superscript"/>
        </w:rPr>
        <w:t>2</w:t>
      </w:r>
      <w:proofErr w:type="gramEnd"/>
      <w:r w:rsidRPr="009965B1">
        <w:rPr>
          <w:sz w:val="22"/>
          <w:szCs w:val="22"/>
        </w:rPr>
        <w:t xml:space="preserve">), плотнее заселена местность прилегающая к с. Ивантеевка. Структура расселения на территории района была основана на схожести условий земледельческого освоения, и может быть определена как линейная неравномерно-рассредоточенная, местами — кустовая (групповая). Преобладающие планировочные формы селений — </w:t>
      </w:r>
      <w:proofErr w:type="spellStart"/>
      <w:r w:rsidRPr="009965B1">
        <w:rPr>
          <w:sz w:val="22"/>
          <w:szCs w:val="22"/>
        </w:rPr>
        <w:t>многорядно</w:t>
      </w:r>
      <w:proofErr w:type="spellEnd"/>
      <w:r w:rsidRPr="009965B1">
        <w:rPr>
          <w:sz w:val="22"/>
          <w:szCs w:val="22"/>
        </w:rPr>
        <w:t>-разветвленная и улица-село.</w:t>
      </w:r>
    </w:p>
    <w:p w:rsidR="00191A11" w:rsidRPr="009965B1" w:rsidRDefault="00191A11" w:rsidP="004201B4">
      <w:pPr>
        <w:ind w:left="-1276" w:right="142" w:firstLine="283"/>
        <w:jc w:val="both"/>
        <w:rPr>
          <w:sz w:val="22"/>
          <w:szCs w:val="22"/>
        </w:rPr>
      </w:pPr>
      <w:r w:rsidRPr="009965B1">
        <w:rPr>
          <w:sz w:val="22"/>
          <w:szCs w:val="22"/>
        </w:rPr>
        <w:t>В основу выделения систем расселения местного уровня положено обобщение населённых пунктов по наличию в них ряда элементов системы коммунально-бытового обслуживания, характеру трудовых и культурно-бытовых связей.</w:t>
      </w:r>
    </w:p>
    <w:p w:rsidR="00191A11" w:rsidRPr="009965B1" w:rsidRDefault="00191A11" w:rsidP="004201B4">
      <w:pPr>
        <w:ind w:left="-1276" w:right="142" w:firstLine="283"/>
        <w:jc w:val="both"/>
        <w:rPr>
          <w:sz w:val="22"/>
          <w:szCs w:val="22"/>
        </w:rPr>
      </w:pPr>
      <w:r w:rsidRPr="009965B1">
        <w:rPr>
          <w:sz w:val="22"/>
          <w:szCs w:val="22"/>
        </w:rPr>
        <w:t>На территории Ивантеевского муниципального района явно преобладают локальные системы расселения, сформировавшиеся в границах низового административно-территориального деления предшествующих периодов. Все они осуществляют связи по эпизодическому и частично периодическому обслуживанию напрямую с районным центром. Ивантеевка замкнула на себя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191A11" w:rsidRPr="009965B1" w:rsidRDefault="00191A11" w:rsidP="00191A11">
      <w:pPr>
        <w:ind w:firstLine="709"/>
        <w:jc w:val="both"/>
        <w:rPr>
          <w:sz w:val="22"/>
          <w:szCs w:val="22"/>
        </w:rPr>
      </w:pPr>
    </w:p>
    <w:p w:rsidR="00191A11" w:rsidRPr="009965B1" w:rsidRDefault="00191A11" w:rsidP="00191A11">
      <w:pPr>
        <w:jc w:val="center"/>
        <w:rPr>
          <w:b/>
          <w:sz w:val="22"/>
          <w:szCs w:val="22"/>
        </w:rPr>
      </w:pPr>
      <w:r w:rsidRPr="009965B1">
        <w:rPr>
          <w:b/>
          <w:sz w:val="22"/>
          <w:szCs w:val="22"/>
        </w:rPr>
        <w:t xml:space="preserve">Таблица 3.2. Система расселения </w:t>
      </w:r>
      <w:proofErr w:type="spellStart"/>
      <w:r w:rsidRPr="009965B1">
        <w:rPr>
          <w:b/>
          <w:sz w:val="22"/>
          <w:szCs w:val="22"/>
        </w:rPr>
        <w:t>Канаевского</w:t>
      </w:r>
      <w:proofErr w:type="spellEnd"/>
      <w:r w:rsidRPr="009965B1">
        <w:rPr>
          <w:b/>
          <w:sz w:val="22"/>
          <w:szCs w:val="22"/>
        </w:rPr>
        <w:t xml:space="preserve"> муниципального образования</w:t>
      </w:r>
    </w:p>
    <w:p w:rsidR="00191A11" w:rsidRPr="009965B1" w:rsidRDefault="00191A11" w:rsidP="00191A11">
      <w:pPr>
        <w:jc w:val="center"/>
        <w:rPr>
          <w:b/>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101"/>
        <w:gridCol w:w="8470"/>
      </w:tblGrid>
      <w:tr w:rsidR="00191A11" w:rsidRPr="009965B1" w:rsidTr="000044EE">
        <w:tc>
          <w:tcPr>
            <w:tcW w:w="1101" w:type="dxa"/>
          </w:tcPr>
          <w:p w:rsidR="00191A11" w:rsidRPr="009965B1" w:rsidRDefault="00191A11" w:rsidP="000044EE">
            <w:pPr>
              <w:jc w:val="center"/>
              <w:rPr>
                <w:sz w:val="22"/>
                <w:szCs w:val="22"/>
              </w:rPr>
            </w:pPr>
            <w:r w:rsidRPr="009965B1">
              <w:rPr>
                <w:sz w:val="22"/>
                <w:szCs w:val="22"/>
              </w:rPr>
              <w:t xml:space="preserve">№ </w:t>
            </w:r>
            <w:proofErr w:type="gramStart"/>
            <w:r w:rsidRPr="009965B1">
              <w:rPr>
                <w:sz w:val="22"/>
                <w:szCs w:val="22"/>
              </w:rPr>
              <w:t>п</w:t>
            </w:r>
            <w:proofErr w:type="gramEnd"/>
            <w:r w:rsidRPr="009965B1">
              <w:rPr>
                <w:sz w:val="22"/>
                <w:szCs w:val="22"/>
              </w:rPr>
              <w:t>/п</w:t>
            </w:r>
          </w:p>
        </w:tc>
        <w:tc>
          <w:tcPr>
            <w:tcW w:w="8470" w:type="dxa"/>
            <w:shd w:val="clear" w:color="auto" w:fill="auto"/>
          </w:tcPr>
          <w:p w:rsidR="00191A11" w:rsidRPr="009965B1" w:rsidRDefault="00191A11" w:rsidP="000044EE">
            <w:pPr>
              <w:jc w:val="center"/>
              <w:rPr>
                <w:sz w:val="22"/>
                <w:szCs w:val="22"/>
              </w:rPr>
            </w:pPr>
            <w:r w:rsidRPr="009965B1">
              <w:rPr>
                <w:sz w:val="22"/>
                <w:szCs w:val="22"/>
              </w:rPr>
              <w:t>Наименование населенного пункта</w:t>
            </w:r>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1</w:t>
            </w:r>
          </w:p>
        </w:tc>
        <w:tc>
          <w:tcPr>
            <w:tcW w:w="8470" w:type="dxa"/>
            <w:shd w:val="clear" w:color="auto" w:fill="auto"/>
          </w:tcPr>
          <w:p w:rsidR="00191A11" w:rsidRPr="009965B1" w:rsidRDefault="00191A11" w:rsidP="000044EE">
            <w:pPr>
              <w:jc w:val="center"/>
              <w:rPr>
                <w:sz w:val="22"/>
                <w:szCs w:val="22"/>
              </w:rPr>
            </w:pPr>
            <w:proofErr w:type="gramStart"/>
            <w:r w:rsidRPr="009965B1">
              <w:rPr>
                <w:sz w:val="22"/>
                <w:szCs w:val="22"/>
              </w:rPr>
              <w:t>с</w:t>
            </w:r>
            <w:proofErr w:type="gramEnd"/>
            <w:r w:rsidRPr="009965B1">
              <w:rPr>
                <w:sz w:val="22"/>
                <w:szCs w:val="22"/>
              </w:rPr>
              <w:t>. Канаевка</w:t>
            </w:r>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2</w:t>
            </w:r>
          </w:p>
        </w:tc>
        <w:tc>
          <w:tcPr>
            <w:tcW w:w="8470" w:type="dxa"/>
            <w:shd w:val="clear" w:color="auto" w:fill="auto"/>
          </w:tcPr>
          <w:p w:rsidR="00191A11" w:rsidRPr="009965B1" w:rsidRDefault="00191A11" w:rsidP="000044EE">
            <w:pPr>
              <w:jc w:val="center"/>
              <w:rPr>
                <w:sz w:val="22"/>
                <w:szCs w:val="22"/>
              </w:rPr>
            </w:pPr>
            <w:r w:rsidRPr="009965B1">
              <w:rPr>
                <w:sz w:val="22"/>
                <w:szCs w:val="22"/>
              </w:rPr>
              <w:t>с. Сестры</w:t>
            </w:r>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3</w:t>
            </w:r>
          </w:p>
        </w:tc>
        <w:tc>
          <w:tcPr>
            <w:tcW w:w="8470" w:type="dxa"/>
            <w:shd w:val="clear" w:color="auto" w:fill="auto"/>
          </w:tcPr>
          <w:p w:rsidR="00191A11" w:rsidRPr="009965B1" w:rsidRDefault="00191A11" w:rsidP="000044EE">
            <w:pPr>
              <w:jc w:val="center"/>
              <w:rPr>
                <w:sz w:val="22"/>
                <w:szCs w:val="22"/>
              </w:rPr>
            </w:pPr>
            <w:r w:rsidRPr="009965B1">
              <w:rPr>
                <w:sz w:val="22"/>
                <w:szCs w:val="22"/>
              </w:rPr>
              <w:t xml:space="preserve">с. </w:t>
            </w:r>
            <w:proofErr w:type="spellStart"/>
            <w:r w:rsidRPr="009965B1">
              <w:rPr>
                <w:sz w:val="22"/>
                <w:szCs w:val="22"/>
              </w:rPr>
              <w:t>Клевенка</w:t>
            </w:r>
            <w:proofErr w:type="spellEnd"/>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4</w:t>
            </w:r>
          </w:p>
        </w:tc>
        <w:tc>
          <w:tcPr>
            <w:tcW w:w="8470" w:type="dxa"/>
            <w:shd w:val="clear" w:color="auto" w:fill="auto"/>
          </w:tcPr>
          <w:p w:rsidR="00191A11" w:rsidRPr="009965B1" w:rsidRDefault="00191A11" w:rsidP="000044EE">
            <w:pPr>
              <w:jc w:val="center"/>
              <w:rPr>
                <w:sz w:val="22"/>
                <w:szCs w:val="22"/>
              </w:rPr>
            </w:pPr>
            <w:r w:rsidRPr="009965B1">
              <w:rPr>
                <w:sz w:val="22"/>
                <w:szCs w:val="22"/>
              </w:rPr>
              <w:t xml:space="preserve">ст. </w:t>
            </w:r>
            <w:proofErr w:type="spellStart"/>
            <w:r w:rsidRPr="009965B1">
              <w:rPr>
                <w:sz w:val="22"/>
                <w:szCs w:val="22"/>
              </w:rPr>
              <w:t>Клевенка</w:t>
            </w:r>
            <w:proofErr w:type="spellEnd"/>
          </w:p>
        </w:tc>
      </w:tr>
    </w:tbl>
    <w:p w:rsidR="00191A11" w:rsidRPr="009965B1" w:rsidRDefault="00191A11" w:rsidP="004201B4">
      <w:pPr>
        <w:ind w:right="283" w:firstLine="709"/>
        <w:jc w:val="both"/>
        <w:rPr>
          <w:color w:val="FF0000"/>
          <w:sz w:val="22"/>
          <w:szCs w:val="22"/>
        </w:rPr>
      </w:pPr>
    </w:p>
    <w:p w:rsidR="00191A11" w:rsidRPr="009965B1" w:rsidRDefault="00191A11" w:rsidP="004201B4">
      <w:pPr>
        <w:tabs>
          <w:tab w:val="left" w:pos="-3261"/>
        </w:tabs>
        <w:ind w:left="-1276" w:right="283" w:firstLine="283"/>
        <w:jc w:val="both"/>
        <w:rPr>
          <w:spacing w:val="-6"/>
          <w:sz w:val="22"/>
          <w:szCs w:val="22"/>
        </w:rPr>
      </w:pPr>
      <w:r w:rsidRPr="009965B1">
        <w:rPr>
          <w:spacing w:val="-6"/>
          <w:sz w:val="22"/>
          <w:szCs w:val="22"/>
        </w:rPr>
        <w:t xml:space="preserve">3.12. В последнее время отмечается убыль населения муниципального образования,  небольшой естественный прирост, отмечаемый в отдельные годы, по объему не может его компенсировать, и численность жителей </w:t>
      </w:r>
      <w:proofErr w:type="spellStart"/>
      <w:r w:rsidRPr="009965B1">
        <w:rPr>
          <w:bCs/>
          <w:sz w:val="22"/>
          <w:szCs w:val="22"/>
        </w:rPr>
        <w:t>Канаевского</w:t>
      </w:r>
      <w:proofErr w:type="spellEnd"/>
      <w:r w:rsidRPr="009965B1">
        <w:rPr>
          <w:bCs/>
          <w:sz w:val="22"/>
          <w:szCs w:val="22"/>
        </w:rPr>
        <w:t xml:space="preserve"> </w:t>
      </w:r>
      <w:r w:rsidRPr="009965B1">
        <w:rPr>
          <w:spacing w:val="-6"/>
          <w:sz w:val="22"/>
          <w:szCs w:val="22"/>
        </w:rPr>
        <w:t>муниципального образования постепенно сокращается.</w:t>
      </w:r>
    </w:p>
    <w:p w:rsidR="00191A11" w:rsidRPr="009965B1" w:rsidRDefault="00191A11" w:rsidP="006E495A">
      <w:pPr>
        <w:tabs>
          <w:tab w:val="left" w:pos="0"/>
        </w:tabs>
        <w:jc w:val="both"/>
        <w:rPr>
          <w:b/>
          <w:spacing w:val="-6"/>
          <w:sz w:val="22"/>
          <w:szCs w:val="22"/>
        </w:rPr>
      </w:pPr>
    </w:p>
    <w:p w:rsidR="00191A11" w:rsidRPr="009965B1" w:rsidRDefault="00191A11" w:rsidP="00191A11">
      <w:pPr>
        <w:jc w:val="center"/>
        <w:rPr>
          <w:b/>
          <w:sz w:val="22"/>
          <w:szCs w:val="22"/>
        </w:rPr>
      </w:pPr>
      <w:r w:rsidRPr="009965B1">
        <w:rPr>
          <w:b/>
          <w:sz w:val="22"/>
          <w:szCs w:val="22"/>
        </w:rPr>
        <w:t xml:space="preserve">Таблица 3.3. Динамика численности населения на территории </w:t>
      </w:r>
      <w:proofErr w:type="spellStart"/>
      <w:r w:rsidRPr="009965B1">
        <w:rPr>
          <w:b/>
          <w:sz w:val="22"/>
          <w:szCs w:val="22"/>
        </w:rPr>
        <w:t>Канаевского</w:t>
      </w:r>
      <w:proofErr w:type="spellEnd"/>
      <w:r w:rsidRPr="009965B1">
        <w:rPr>
          <w:b/>
          <w:sz w:val="22"/>
          <w:szCs w:val="22"/>
        </w:rPr>
        <w:t xml:space="preserve"> муниципального образования</w:t>
      </w:r>
    </w:p>
    <w:p w:rsidR="00191A11" w:rsidRPr="009965B1" w:rsidRDefault="00191A11" w:rsidP="00191A11">
      <w:pPr>
        <w:ind w:firstLine="851"/>
        <w:jc w:val="both"/>
        <w:rPr>
          <w:b/>
          <w:spacing w:val="-6"/>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29"/>
        <w:gridCol w:w="1298"/>
        <w:gridCol w:w="1465"/>
        <w:gridCol w:w="857"/>
        <w:gridCol w:w="934"/>
        <w:gridCol w:w="996"/>
        <w:gridCol w:w="996"/>
        <w:gridCol w:w="996"/>
      </w:tblGrid>
      <w:tr w:rsidR="00191A11" w:rsidRPr="009965B1" w:rsidTr="000044EE">
        <w:tc>
          <w:tcPr>
            <w:tcW w:w="2029" w:type="dxa"/>
            <w:shd w:val="clear" w:color="auto" w:fill="auto"/>
            <w:vAlign w:val="center"/>
          </w:tcPr>
          <w:p w:rsidR="00191A11" w:rsidRPr="009965B1" w:rsidRDefault="00191A11" w:rsidP="000044EE">
            <w:pPr>
              <w:jc w:val="center"/>
              <w:rPr>
                <w:sz w:val="22"/>
                <w:szCs w:val="22"/>
              </w:rPr>
            </w:pPr>
            <w:r w:rsidRPr="009965B1">
              <w:rPr>
                <w:sz w:val="22"/>
                <w:szCs w:val="22"/>
              </w:rPr>
              <w:t>Год</w:t>
            </w:r>
          </w:p>
        </w:tc>
        <w:tc>
          <w:tcPr>
            <w:tcW w:w="1298" w:type="dxa"/>
            <w:vAlign w:val="center"/>
          </w:tcPr>
          <w:p w:rsidR="00191A11" w:rsidRPr="009965B1" w:rsidRDefault="00191A11" w:rsidP="000044EE">
            <w:pPr>
              <w:jc w:val="center"/>
              <w:rPr>
                <w:sz w:val="22"/>
                <w:szCs w:val="22"/>
              </w:rPr>
            </w:pPr>
            <w:r w:rsidRPr="009965B1">
              <w:rPr>
                <w:sz w:val="22"/>
                <w:szCs w:val="22"/>
              </w:rPr>
              <w:t>2010</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2011</w:t>
            </w:r>
          </w:p>
        </w:tc>
        <w:tc>
          <w:tcPr>
            <w:tcW w:w="857" w:type="dxa"/>
            <w:vAlign w:val="center"/>
          </w:tcPr>
          <w:p w:rsidR="00191A11" w:rsidRPr="009965B1" w:rsidRDefault="00191A11" w:rsidP="000044EE">
            <w:pPr>
              <w:jc w:val="center"/>
              <w:rPr>
                <w:sz w:val="22"/>
                <w:szCs w:val="22"/>
              </w:rPr>
            </w:pPr>
            <w:r w:rsidRPr="009965B1">
              <w:rPr>
                <w:sz w:val="22"/>
                <w:szCs w:val="22"/>
              </w:rPr>
              <w:t>2012</w:t>
            </w:r>
          </w:p>
        </w:tc>
        <w:tc>
          <w:tcPr>
            <w:tcW w:w="934" w:type="dxa"/>
            <w:vAlign w:val="center"/>
          </w:tcPr>
          <w:p w:rsidR="00191A11" w:rsidRPr="009965B1" w:rsidRDefault="00191A11" w:rsidP="000044EE">
            <w:pPr>
              <w:jc w:val="center"/>
              <w:rPr>
                <w:sz w:val="22"/>
                <w:szCs w:val="22"/>
              </w:rPr>
            </w:pPr>
            <w:r w:rsidRPr="009965B1">
              <w:rPr>
                <w:sz w:val="22"/>
                <w:szCs w:val="22"/>
              </w:rPr>
              <w:t>2013</w:t>
            </w:r>
          </w:p>
        </w:tc>
        <w:tc>
          <w:tcPr>
            <w:tcW w:w="996" w:type="dxa"/>
            <w:vAlign w:val="center"/>
          </w:tcPr>
          <w:p w:rsidR="00191A11" w:rsidRPr="009965B1" w:rsidRDefault="00191A11" w:rsidP="000044EE">
            <w:pPr>
              <w:jc w:val="center"/>
              <w:rPr>
                <w:sz w:val="22"/>
                <w:szCs w:val="22"/>
              </w:rPr>
            </w:pPr>
            <w:r w:rsidRPr="009965B1">
              <w:rPr>
                <w:sz w:val="22"/>
                <w:szCs w:val="22"/>
              </w:rPr>
              <w:t>2014</w:t>
            </w:r>
          </w:p>
        </w:tc>
        <w:tc>
          <w:tcPr>
            <w:tcW w:w="996" w:type="dxa"/>
            <w:vAlign w:val="center"/>
          </w:tcPr>
          <w:p w:rsidR="00191A11" w:rsidRPr="009965B1" w:rsidRDefault="00191A11" w:rsidP="000044EE">
            <w:pPr>
              <w:jc w:val="center"/>
              <w:rPr>
                <w:sz w:val="22"/>
                <w:szCs w:val="22"/>
              </w:rPr>
            </w:pPr>
            <w:r w:rsidRPr="009965B1">
              <w:rPr>
                <w:sz w:val="22"/>
                <w:szCs w:val="22"/>
              </w:rPr>
              <w:t>2015</w:t>
            </w:r>
          </w:p>
        </w:tc>
        <w:tc>
          <w:tcPr>
            <w:tcW w:w="996" w:type="dxa"/>
            <w:vAlign w:val="center"/>
          </w:tcPr>
          <w:p w:rsidR="00191A11" w:rsidRPr="009965B1" w:rsidRDefault="00191A11" w:rsidP="000044EE">
            <w:pPr>
              <w:jc w:val="center"/>
              <w:rPr>
                <w:sz w:val="22"/>
                <w:szCs w:val="22"/>
              </w:rPr>
            </w:pPr>
            <w:r w:rsidRPr="009965B1">
              <w:rPr>
                <w:sz w:val="22"/>
                <w:szCs w:val="22"/>
              </w:rPr>
              <w:t>2016</w:t>
            </w:r>
          </w:p>
        </w:tc>
      </w:tr>
      <w:tr w:rsidR="00191A11" w:rsidRPr="009965B1" w:rsidTr="000044EE">
        <w:tc>
          <w:tcPr>
            <w:tcW w:w="2029" w:type="dxa"/>
            <w:shd w:val="clear" w:color="auto" w:fill="auto"/>
            <w:vAlign w:val="center"/>
          </w:tcPr>
          <w:p w:rsidR="00191A11" w:rsidRPr="009965B1" w:rsidRDefault="00191A11" w:rsidP="000044EE">
            <w:pPr>
              <w:jc w:val="center"/>
              <w:rPr>
                <w:sz w:val="22"/>
                <w:szCs w:val="22"/>
              </w:rPr>
            </w:pPr>
            <w:r w:rsidRPr="009965B1">
              <w:rPr>
                <w:sz w:val="22"/>
                <w:szCs w:val="22"/>
              </w:rPr>
              <w:t>Численность населения, чел.</w:t>
            </w:r>
          </w:p>
        </w:tc>
        <w:tc>
          <w:tcPr>
            <w:tcW w:w="1298" w:type="dxa"/>
            <w:vAlign w:val="center"/>
          </w:tcPr>
          <w:p w:rsidR="00191A11" w:rsidRPr="009965B1" w:rsidRDefault="00191A11" w:rsidP="000044EE">
            <w:pPr>
              <w:jc w:val="center"/>
              <w:rPr>
                <w:sz w:val="22"/>
                <w:szCs w:val="22"/>
              </w:rPr>
            </w:pPr>
            <w:r w:rsidRPr="009965B1">
              <w:rPr>
                <w:sz w:val="22"/>
                <w:szCs w:val="22"/>
              </w:rPr>
              <w:t>1461</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1458</w:t>
            </w:r>
          </w:p>
        </w:tc>
        <w:tc>
          <w:tcPr>
            <w:tcW w:w="857" w:type="dxa"/>
            <w:vAlign w:val="center"/>
          </w:tcPr>
          <w:p w:rsidR="00191A11" w:rsidRPr="009965B1" w:rsidRDefault="00191A11" w:rsidP="000044EE">
            <w:pPr>
              <w:jc w:val="center"/>
              <w:rPr>
                <w:sz w:val="22"/>
                <w:szCs w:val="22"/>
              </w:rPr>
            </w:pPr>
            <w:r w:rsidRPr="009965B1">
              <w:rPr>
                <w:sz w:val="22"/>
                <w:szCs w:val="22"/>
              </w:rPr>
              <w:t>1450</w:t>
            </w:r>
          </w:p>
        </w:tc>
        <w:tc>
          <w:tcPr>
            <w:tcW w:w="934" w:type="dxa"/>
            <w:vAlign w:val="center"/>
          </w:tcPr>
          <w:p w:rsidR="00191A11" w:rsidRPr="009965B1" w:rsidRDefault="00191A11" w:rsidP="000044EE">
            <w:pPr>
              <w:jc w:val="center"/>
              <w:rPr>
                <w:sz w:val="22"/>
                <w:szCs w:val="22"/>
              </w:rPr>
            </w:pPr>
            <w:r w:rsidRPr="009965B1">
              <w:rPr>
                <w:sz w:val="22"/>
                <w:szCs w:val="22"/>
              </w:rPr>
              <w:t>1432</w:t>
            </w:r>
          </w:p>
        </w:tc>
        <w:tc>
          <w:tcPr>
            <w:tcW w:w="996" w:type="dxa"/>
            <w:vAlign w:val="center"/>
          </w:tcPr>
          <w:p w:rsidR="00191A11" w:rsidRPr="009965B1" w:rsidRDefault="00191A11" w:rsidP="000044EE">
            <w:pPr>
              <w:jc w:val="center"/>
              <w:rPr>
                <w:sz w:val="22"/>
                <w:szCs w:val="22"/>
              </w:rPr>
            </w:pPr>
            <w:r w:rsidRPr="009965B1">
              <w:rPr>
                <w:sz w:val="22"/>
                <w:szCs w:val="22"/>
              </w:rPr>
              <w:t>1411</w:t>
            </w:r>
          </w:p>
        </w:tc>
        <w:tc>
          <w:tcPr>
            <w:tcW w:w="996" w:type="dxa"/>
            <w:vAlign w:val="center"/>
          </w:tcPr>
          <w:p w:rsidR="00191A11" w:rsidRPr="009965B1" w:rsidRDefault="00191A11" w:rsidP="000044EE">
            <w:pPr>
              <w:jc w:val="center"/>
              <w:rPr>
                <w:sz w:val="22"/>
                <w:szCs w:val="22"/>
              </w:rPr>
            </w:pPr>
            <w:r w:rsidRPr="009965B1">
              <w:rPr>
                <w:sz w:val="22"/>
                <w:szCs w:val="22"/>
              </w:rPr>
              <w:t>1402</w:t>
            </w:r>
          </w:p>
        </w:tc>
        <w:tc>
          <w:tcPr>
            <w:tcW w:w="996" w:type="dxa"/>
            <w:vAlign w:val="center"/>
          </w:tcPr>
          <w:p w:rsidR="00191A11" w:rsidRPr="009965B1" w:rsidRDefault="00191A11" w:rsidP="000044EE">
            <w:pPr>
              <w:jc w:val="center"/>
              <w:rPr>
                <w:sz w:val="22"/>
                <w:szCs w:val="22"/>
              </w:rPr>
            </w:pPr>
            <w:r w:rsidRPr="009965B1">
              <w:rPr>
                <w:sz w:val="22"/>
                <w:szCs w:val="22"/>
              </w:rPr>
              <w:t>1386</w:t>
            </w:r>
          </w:p>
        </w:tc>
      </w:tr>
    </w:tbl>
    <w:p w:rsidR="00191A11" w:rsidRPr="009965B1" w:rsidRDefault="00191A11" w:rsidP="00191A11">
      <w:pPr>
        <w:ind w:firstLine="851"/>
        <w:jc w:val="both"/>
        <w:rPr>
          <w:b/>
          <w:spacing w:val="-6"/>
          <w:sz w:val="22"/>
          <w:szCs w:val="22"/>
        </w:rPr>
      </w:pPr>
    </w:p>
    <w:p w:rsidR="00191A11" w:rsidRPr="009965B1" w:rsidRDefault="00191A11" w:rsidP="00191A11">
      <w:pPr>
        <w:ind w:firstLine="708"/>
        <w:jc w:val="center"/>
        <w:rPr>
          <w:b/>
          <w:sz w:val="22"/>
          <w:szCs w:val="22"/>
        </w:rPr>
      </w:pPr>
      <w:r w:rsidRPr="009965B1">
        <w:rPr>
          <w:b/>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191A11" w:rsidRPr="009965B1" w:rsidRDefault="00191A11" w:rsidP="00191A11">
      <w:pPr>
        <w:ind w:firstLine="708"/>
        <w:jc w:val="center"/>
        <w:rPr>
          <w:b/>
          <w:sz w:val="22"/>
          <w:szCs w:val="22"/>
        </w:rPr>
      </w:pPr>
      <w:r w:rsidRPr="009965B1">
        <w:rPr>
          <w:b/>
          <w:sz w:val="22"/>
          <w:szCs w:val="22"/>
        </w:rPr>
        <w:t>территориальной доступности таких объектов для населения сельского поселения</w:t>
      </w:r>
    </w:p>
    <w:p w:rsidR="00191A11" w:rsidRPr="009965B1" w:rsidRDefault="00191A11" w:rsidP="00191A11">
      <w:pPr>
        <w:ind w:firstLine="708"/>
        <w:jc w:val="center"/>
        <w:rPr>
          <w:b/>
          <w:sz w:val="22"/>
          <w:szCs w:val="22"/>
        </w:rPr>
      </w:pPr>
    </w:p>
    <w:p w:rsidR="00191A11" w:rsidRPr="009965B1" w:rsidRDefault="00191A11" w:rsidP="00191A11">
      <w:pPr>
        <w:jc w:val="center"/>
        <w:rPr>
          <w:b/>
          <w:sz w:val="22"/>
          <w:szCs w:val="22"/>
        </w:rPr>
      </w:pPr>
      <w:r w:rsidRPr="009965B1">
        <w:rPr>
          <w:b/>
          <w:sz w:val="22"/>
          <w:szCs w:val="22"/>
        </w:rPr>
        <w:t>Таблица 3.4. Обоснование расчетных показателей</w:t>
      </w:r>
    </w:p>
    <w:p w:rsidR="00191A11" w:rsidRPr="009965B1" w:rsidRDefault="00191A11" w:rsidP="00191A11">
      <w:pPr>
        <w:jc w:val="center"/>
        <w:rPr>
          <w:b/>
          <w:sz w:val="22"/>
          <w:szCs w:val="22"/>
        </w:rPr>
      </w:pPr>
    </w:p>
    <w:tbl>
      <w:tblPr>
        <w:tblW w:w="9498" w:type="dxa"/>
        <w:tblInd w:w="-157"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691"/>
        <w:gridCol w:w="2126"/>
        <w:gridCol w:w="2126"/>
        <w:gridCol w:w="4555"/>
      </w:tblGrid>
      <w:tr w:rsidR="00191A11" w:rsidRPr="009965B1" w:rsidTr="000044EE">
        <w:trPr>
          <w:trHeight w:val="635"/>
        </w:trPr>
        <w:tc>
          <w:tcPr>
            <w:tcW w:w="691"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Наименование объекта</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Значения </w:t>
            </w:r>
            <w:proofErr w:type="gramStart"/>
            <w:r w:rsidRPr="009965B1">
              <w:rPr>
                <w:b/>
                <w:sz w:val="22"/>
                <w:szCs w:val="22"/>
              </w:rPr>
              <w:t>расчетных</w:t>
            </w:r>
            <w:proofErr w:type="gramEnd"/>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показателей</w:t>
            </w:r>
          </w:p>
        </w:tc>
        <w:tc>
          <w:tcPr>
            <w:tcW w:w="4555"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Обоснование значений </w:t>
            </w:r>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расчетных показателей</w:t>
            </w:r>
          </w:p>
        </w:tc>
      </w:tr>
      <w:tr w:rsidR="00191A11" w:rsidRPr="009965B1" w:rsidTr="000044EE">
        <w:trPr>
          <w:trHeight w:val="65"/>
        </w:trPr>
        <w:tc>
          <w:tcPr>
            <w:tcW w:w="691" w:type="dxa"/>
            <w:shd w:val="clear" w:color="auto" w:fill="FFFFFF" w:themeFill="background1"/>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1</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поселения  в области </w:t>
            </w:r>
            <w:proofErr w:type="spellStart"/>
            <w:r w:rsidRPr="009965B1">
              <w:rPr>
                <w:b/>
                <w:sz w:val="22"/>
                <w:szCs w:val="22"/>
              </w:rPr>
              <w:t>электро</w:t>
            </w:r>
            <w:proofErr w:type="spellEnd"/>
            <w:r w:rsidRPr="009965B1">
              <w:rPr>
                <w:b/>
                <w:sz w:val="22"/>
                <w:szCs w:val="22"/>
              </w:rPr>
              <w:t>, тепл</w:t>
            </w:r>
            <w:proofErr w:type="gramStart"/>
            <w:r w:rsidRPr="009965B1">
              <w:rPr>
                <w:b/>
                <w:sz w:val="22"/>
                <w:szCs w:val="22"/>
              </w:rPr>
              <w:t>о-</w:t>
            </w:r>
            <w:proofErr w:type="gramEnd"/>
            <w:r w:rsidRPr="009965B1">
              <w:rPr>
                <w:b/>
                <w:sz w:val="22"/>
                <w:szCs w:val="22"/>
              </w:rPr>
              <w:t>, газо-, водоснабжения и водоотведения</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1.1</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электроснабжения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(Приложение Н  Укрупненные показатели электропотребления - поселки и сельские поселения); инструкцией по проектированию городских электрических сетей. РД 34.20.185-94, утв. Минтопэнерго РФ 07.07.1994, РАО «ЕЭС России» 31.05.1994 (с изм. от 29.06.1999).</w:t>
            </w:r>
          </w:p>
          <w:p w:rsidR="00191A11" w:rsidRPr="009965B1" w:rsidRDefault="00191A11" w:rsidP="000044EE">
            <w:pPr>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электроснабжения,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w:t>
            </w:r>
            <w:r w:rsidRPr="009965B1">
              <w:rPr>
                <w:sz w:val="22"/>
                <w:szCs w:val="22"/>
              </w:rPr>
              <w:lastRenderedPageBreak/>
              <w:t>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1.2</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тепло-, газоснабжения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124.13330.2012. Свод правил. Тепловые сети. Актуализированная редакция СНиП 41-02-2003, утв. Приказом </w:t>
            </w:r>
            <w:proofErr w:type="spellStart"/>
            <w:r w:rsidRPr="009965B1">
              <w:rPr>
                <w:sz w:val="22"/>
                <w:szCs w:val="22"/>
              </w:rPr>
              <w:t>Минрегиона</w:t>
            </w:r>
            <w:proofErr w:type="spellEnd"/>
            <w:r w:rsidRPr="009965B1">
              <w:rPr>
                <w:sz w:val="22"/>
                <w:szCs w:val="22"/>
              </w:rPr>
              <w:t xml:space="preserve"> России от 30.06.2012 N 280;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9965B1">
              <w:rPr>
                <w:sz w:val="22"/>
                <w:szCs w:val="22"/>
              </w:rPr>
              <w:t>одобрен</w:t>
            </w:r>
            <w:proofErr w:type="gramEnd"/>
            <w:r w:rsidRPr="009965B1">
              <w:rPr>
                <w:sz w:val="22"/>
                <w:szCs w:val="22"/>
              </w:rPr>
              <w:t xml:space="preserve"> Постановлением Госстроя РФ от 26.06.2003 N 112  (п.3.12).</w:t>
            </w:r>
          </w:p>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тепло-, газоснабжения,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1.3</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30.13330.2012. Свод правил. Внутренний водопровод и канализация зданий. Актуализированная редакция СНиП 2.04.01-85*, утв. Приказом </w:t>
            </w:r>
            <w:proofErr w:type="spellStart"/>
            <w:r w:rsidRPr="009965B1">
              <w:rPr>
                <w:sz w:val="22"/>
                <w:szCs w:val="22"/>
              </w:rPr>
              <w:t>Минрегиона</w:t>
            </w:r>
            <w:proofErr w:type="spellEnd"/>
            <w:r w:rsidRPr="009965B1">
              <w:rPr>
                <w:sz w:val="22"/>
                <w:szCs w:val="22"/>
              </w:rPr>
              <w:t xml:space="preserve"> России от 29.12.2011 N 626  (Приложение</w:t>
            </w:r>
            <w:proofErr w:type="gramStart"/>
            <w:r w:rsidRPr="009965B1">
              <w:rPr>
                <w:sz w:val="22"/>
                <w:szCs w:val="22"/>
              </w:rPr>
              <w:t xml:space="preserve"> А</w:t>
            </w:r>
            <w:proofErr w:type="gramEnd"/>
            <w:r w:rsidRPr="009965B1">
              <w:rPr>
                <w:sz w:val="22"/>
                <w:szCs w:val="22"/>
              </w:rPr>
              <w:t xml:space="preserve"> Расчетные расходы воды); СП 31.13330.2012. Свод правил. Водоснабжение. Наружные сети и сооружения. Актуализированная редакция СНиП 2.04.02-84*. С изменением N 1, утв. Приказом </w:t>
            </w:r>
            <w:proofErr w:type="spellStart"/>
            <w:r w:rsidRPr="009965B1">
              <w:rPr>
                <w:sz w:val="22"/>
                <w:szCs w:val="22"/>
              </w:rPr>
              <w:t>Минрегиона</w:t>
            </w:r>
            <w:proofErr w:type="spellEnd"/>
            <w:r w:rsidRPr="009965B1">
              <w:rPr>
                <w:sz w:val="22"/>
                <w:szCs w:val="22"/>
              </w:rPr>
              <w:t xml:space="preserve"> России от 29.12.2011 N 635/14 (ред. от 30.12.2015).</w:t>
            </w:r>
          </w:p>
          <w:p w:rsidR="00191A11" w:rsidRPr="009965B1" w:rsidRDefault="00191A11" w:rsidP="000044EE">
            <w:pPr>
              <w:jc w:val="center"/>
              <w:rPr>
                <w:sz w:val="22"/>
                <w:szCs w:val="22"/>
              </w:rPr>
            </w:pPr>
            <w:proofErr w:type="gramStart"/>
            <w:r w:rsidRPr="009965B1">
              <w:rPr>
                <w:sz w:val="22"/>
                <w:szCs w:val="22"/>
              </w:rPr>
              <w:t xml:space="preserve">Расчетные показатели скорректированы с учетом действующих предельных значений </w:t>
            </w:r>
            <w:r w:rsidRPr="009965B1">
              <w:rPr>
                <w:sz w:val="22"/>
                <w:szCs w:val="22"/>
              </w:rPr>
              <w:lastRenderedPageBreak/>
              <w:t>расчетных показателей минимально допустимого уровня обеспеченности объектами местного значения в области водоснабжения,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1.4</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водоотведения</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32.13330.2012. Свод правил. Канализация. Наружные сети и сооружения. Актуализированная редакция СНиП 2.04.03-85, утв. Приказом </w:t>
            </w:r>
            <w:proofErr w:type="spellStart"/>
            <w:r w:rsidRPr="009965B1">
              <w:rPr>
                <w:sz w:val="22"/>
                <w:szCs w:val="22"/>
              </w:rPr>
              <w:t>Минрегиона</w:t>
            </w:r>
            <w:proofErr w:type="spellEnd"/>
            <w:r w:rsidRPr="009965B1">
              <w:rPr>
                <w:sz w:val="22"/>
                <w:szCs w:val="22"/>
              </w:rPr>
              <w:t xml:space="preserve"> России от 29.12.2011 N 635/11 (ред. от 30.12.2015);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(Таблица 12 - Суточный объем поверхностного стока).</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2</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Значения расчетных показателей для объектов местного значения в области транспорта</w:t>
            </w: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Места хранения личного автотранспорта, автостоянки</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Создание и обеспечение функционирования парковок (парковочных мест) на автомобильных дорогах местного значения поселения устанавливается порядком создания и использования, в том числе на платной основе, парковок (парковочных мест), расположенных</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на автомобильных дорогах общего пользования местного значения поселения согласно перечню полномочий органов местного самоуправления в соответствии со ст. 13 Федерального</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закона от 08 ноября 2007 г. № 257-ФЗ.</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Местоположение и вместимость парковок на автомобильных дорогах местного значения поселения определяется проектами планировки территории согласно ст. 42 </w:t>
            </w:r>
            <w:proofErr w:type="spellStart"/>
            <w:r w:rsidRPr="009965B1">
              <w:rPr>
                <w:sz w:val="22"/>
                <w:szCs w:val="22"/>
              </w:rPr>
              <w:t>ГрК</w:t>
            </w:r>
            <w:proofErr w:type="spellEnd"/>
            <w:r w:rsidRPr="009965B1">
              <w:rPr>
                <w:sz w:val="22"/>
                <w:szCs w:val="22"/>
              </w:rPr>
              <w:t xml:space="preserve"> РФ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учитывается при составлении муниципальных программ, программ комплексного развития</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транспортной инфраструктуры поселения в рамках реализации генерального плана поселения. Система стоянок для временного хранения индивидуального транспорта должна обеспечивать размещение планируемого количества автотранспорта при расчетной автомобилизации.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Габариты </w:t>
            </w:r>
            <w:proofErr w:type="spellStart"/>
            <w:r w:rsidRPr="009965B1">
              <w:rPr>
                <w:sz w:val="22"/>
                <w:szCs w:val="22"/>
              </w:rPr>
              <w:t>машино</w:t>
            </w:r>
            <w:proofErr w:type="spellEnd"/>
            <w:r w:rsidRPr="009965B1">
              <w:rPr>
                <w:sz w:val="22"/>
                <w:szCs w:val="22"/>
              </w:rPr>
              <w:t>-места следует принимать (с учетом минимально допустимых зазоров безопасности) – 5,3х</w:t>
            </w:r>
            <w:proofErr w:type="gramStart"/>
            <w:r w:rsidRPr="009965B1">
              <w:rPr>
                <w:sz w:val="22"/>
                <w:szCs w:val="22"/>
              </w:rPr>
              <w:t>2</w:t>
            </w:r>
            <w:proofErr w:type="gramEnd"/>
            <w:r w:rsidRPr="009965B1">
              <w:rPr>
                <w:sz w:val="22"/>
                <w:szCs w:val="22"/>
              </w:rPr>
              <w:t xml:space="preserve">,5 м, а для инвалидов, пользующихся креслами-колясками-6,0х3,6м, согласно обязательному к применению п. 5.1.5 СП 113.13330.2012 «СНиП 21-02-99* «Стоянки автомобилей». Количество и размещение </w:t>
            </w:r>
            <w:proofErr w:type="spellStart"/>
            <w:r w:rsidRPr="009965B1">
              <w:rPr>
                <w:sz w:val="22"/>
                <w:szCs w:val="22"/>
              </w:rPr>
              <w:t>машино</w:t>
            </w:r>
            <w:proofErr w:type="spellEnd"/>
            <w:r w:rsidRPr="009965B1">
              <w:rPr>
                <w:sz w:val="22"/>
                <w:szCs w:val="22"/>
              </w:rPr>
              <w:t xml:space="preserve">-мест для инвалидов следует принимать в соответствии с обязательными к применению </w:t>
            </w:r>
            <w:proofErr w:type="spellStart"/>
            <w:r w:rsidRPr="009965B1">
              <w:rPr>
                <w:sz w:val="22"/>
                <w:szCs w:val="22"/>
              </w:rPr>
              <w:t>пп</w:t>
            </w:r>
            <w:proofErr w:type="spellEnd"/>
            <w:r w:rsidRPr="009965B1">
              <w:rPr>
                <w:sz w:val="22"/>
                <w:szCs w:val="22"/>
              </w:rPr>
              <w:t>. 4.2.1, 4.2.3 СП 59.13330.2012 «СНиП 35-01-2001. «Доступность зданий и сооружений для маломобильных групп населения».</w:t>
            </w:r>
          </w:p>
          <w:p w:rsidR="00191A11" w:rsidRPr="009965B1" w:rsidRDefault="00191A11" w:rsidP="000044EE">
            <w:pPr>
              <w:jc w:val="center"/>
              <w:rPr>
                <w:sz w:val="22"/>
                <w:szCs w:val="22"/>
              </w:rPr>
            </w:pPr>
            <w:r w:rsidRPr="009965B1">
              <w:rPr>
                <w:sz w:val="22"/>
                <w:szCs w:val="22"/>
              </w:rPr>
              <w:t>Расстояние пешеходных подходов от стоянок для временного хранения легковых автомобилей предлагается установить в соответствии с обязательным к применению п. 11.21 СП 42.13330.2011 «Градостроительство. Планировка и застройка городских и сельских поселений. Актуализированная редакция СНиП 2.07.01-89*» и принять не более 250 м до входа.</w:t>
            </w:r>
          </w:p>
          <w:p w:rsidR="00191A11" w:rsidRPr="009965B1" w:rsidRDefault="00191A11" w:rsidP="000044EE">
            <w:pPr>
              <w:widowControl w:val="0"/>
              <w:autoSpaceDE w:val="0"/>
              <w:autoSpaceDN w:val="0"/>
              <w:adjustRightInd w:val="0"/>
              <w:contextualSpacing/>
              <w:jc w:val="center"/>
              <w:rPr>
                <w:sz w:val="22"/>
                <w:szCs w:val="22"/>
              </w:rPr>
            </w:pPr>
          </w:p>
        </w:tc>
      </w:tr>
      <w:tr w:rsidR="00191A11" w:rsidRPr="009965B1" w:rsidTr="000044EE">
        <w:trPr>
          <w:trHeight w:val="50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2.2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Объекты дорожного сервиса (АЗС, СТО)</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В соответствии с требованиями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Свод правил. Градостроительство. Планировка и застройка городских и сельских поселений. Актуализированная редакция СНиП 2.07.01-89 (п. 11.26 и п. 11.27);</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Санитарные разрывы от объектов по обслуживанию автомобилей до жилых, общественных зданий, а также до участков дошкольных организаций,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Санитарно-защитные зоны для автозаправочных станций принимаются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Санитарно-защитные зоны для моечных пунктов устанавливаются в соответствии с требованиями СанПиН 2.2.1/2.1.1.1200-03.</w:t>
            </w:r>
          </w:p>
        </w:tc>
      </w:tr>
      <w:tr w:rsidR="00191A11" w:rsidRPr="009965B1" w:rsidTr="000044EE">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территориальной доступности (СЗЗ)</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Объекты, </w:t>
            </w:r>
            <w:r w:rsidRPr="009965B1">
              <w:rPr>
                <w:sz w:val="22"/>
                <w:szCs w:val="22"/>
              </w:rPr>
              <w:lastRenderedPageBreak/>
              <w:t>предназначенные для предоставления транспортных услуг населению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организации транспортного обслуживания населения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lastRenderedPageBreak/>
              <w:t xml:space="preserve">Расчетные </w:t>
            </w:r>
            <w:r w:rsidRPr="009965B1">
              <w:rPr>
                <w:sz w:val="22"/>
                <w:szCs w:val="22"/>
              </w:rPr>
              <w:lastRenderedPageBreak/>
              <w:t>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 xml:space="preserve">Установлены в соответствии с требованиями </w:t>
            </w:r>
            <w:r w:rsidRPr="009965B1">
              <w:rPr>
                <w:sz w:val="22"/>
                <w:szCs w:val="22"/>
              </w:rPr>
              <w:lastRenderedPageBreak/>
              <w:t>СП 42.13330.2011 (глава11);</w:t>
            </w:r>
          </w:p>
          <w:p w:rsidR="00191A11" w:rsidRPr="009965B1" w:rsidRDefault="00191A11" w:rsidP="000044EE">
            <w:pPr>
              <w:widowControl w:val="0"/>
              <w:autoSpaceDE w:val="0"/>
              <w:autoSpaceDN w:val="0"/>
              <w:adjustRightInd w:val="0"/>
              <w:contextualSpacing/>
              <w:jc w:val="center"/>
              <w:rPr>
                <w:bCs/>
                <w:sz w:val="22"/>
                <w:szCs w:val="22"/>
              </w:rPr>
            </w:pPr>
            <w:r w:rsidRPr="009965B1">
              <w:rPr>
                <w:bCs/>
                <w:sz w:val="22"/>
                <w:szCs w:val="22"/>
              </w:rPr>
              <w:t>СП 42.13330.2011 (</w:t>
            </w:r>
            <w:r w:rsidRPr="009965B1">
              <w:rPr>
                <w:sz w:val="22"/>
                <w:szCs w:val="22"/>
              </w:rPr>
              <w:t>п. 11.2)</w:t>
            </w:r>
            <w:r w:rsidRPr="009965B1">
              <w:rPr>
                <w:bCs/>
                <w:sz w:val="22"/>
                <w:szCs w:val="22"/>
              </w:rPr>
              <w:t>.</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сельского поселения.</w:t>
            </w:r>
          </w:p>
        </w:tc>
      </w:tr>
      <w:tr w:rsidR="00191A11" w:rsidRPr="009965B1" w:rsidTr="000044EE">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2.4.</w:t>
            </w:r>
          </w:p>
        </w:tc>
        <w:tc>
          <w:tcPr>
            <w:tcW w:w="2126"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Автомобильные дороги местного значения поселения Пешеходный переход (наземный, надземный, подземный)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Разделительное ограждение</w:t>
            </w: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 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Приложение</w:t>
            </w:r>
            <w:proofErr w:type="gramStart"/>
            <w:r w:rsidRPr="009965B1">
              <w:rPr>
                <w:sz w:val="22"/>
                <w:szCs w:val="22"/>
              </w:rPr>
              <w:t xml:space="preserve"> К</w:t>
            </w:r>
            <w:proofErr w:type="gramEnd"/>
            <w:r w:rsidRPr="009965B1">
              <w:rPr>
                <w:sz w:val="22"/>
                <w:szCs w:val="22"/>
              </w:rPr>
              <w:t xml:space="preserve"> СП 42.13330.2011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Необходимость выбора вида пешеходного перехода и места, в том числе разделительного ограждения определяется дорожной обстановкой и методами выявления опасных участков дороги (ОДМ 218.4.005-2010 Рекомендации по обеспечению безопасности движения на автомобильных дорогах) </w:t>
            </w:r>
            <w:proofErr w:type="gramStart"/>
            <w:r w:rsidRPr="009965B1">
              <w:rPr>
                <w:sz w:val="22"/>
                <w:szCs w:val="22"/>
              </w:rPr>
              <w:t>–о</w:t>
            </w:r>
            <w:proofErr w:type="gramEnd"/>
            <w:r w:rsidRPr="009965B1">
              <w:rPr>
                <w:sz w:val="22"/>
                <w:szCs w:val="22"/>
              </w:rPr>
              <w:t>пределяется проектом</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3</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физической культуры и спорта</w:t>
            </w:r>
          </w:p>
        </w:tc>
      </w:tr>
      <w:tr w:rsidR="00191A11" w:rsidRPr="009965B1" w:rsidTr="000044EE">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3.1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Плоскостные спортивные сооружения (в т. ч. стадионы)</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w:t>
            </w:r>
            <w:proofErr w:type="spellStart"/>
            <w:r w:rsidRPr="009965B1">
              <w:rPr>
                <w:bCs/>
                <w:sz w:val="22"/>
                <w:szCs w:val="22"/>
              </w:rPr>
              <w:t>Канаевского</w:t>
            </w:r>
            <w:proofErr w:type="spellEnd"/>
            <w:r w:rsidRPr="009965B1">
              <w:rPr>
                <w:sz w:val="22"/>
                <w:szCs w:val="22"/>
              </w:rPr>
              <w:t xml:space="preserve"> муниципального образования.</w:t>
            </w:r>
          </w:p>
        </w:tc>
      </w:tr>
      <w:tr w:rsidR="00191A11" w:rsidRPr="009965B1" w:rsidTr="000044EE">
        <w:trPr>
          <w:trHeight w:val="101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перспектив развития системы учреждений физической культуры и спорта с учетом </w:t>
            </w:r>
            <w:r w:rsidRPr="009965B1">
              <w:rPr>
                <w:sz w:val="22"/>
                <w:szCs w:val="22"/>
              </w:rPr>
              <w:lastRenderedPageBreak/>
              <w:t>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3.2.</w:t>
            </w:r>
          </w:p>
        </w:tc>
        <w:tc>
          <w:tcPr>
            <w:tcW w:w="2126" w:type="dxa"/>
            <w:vMerge w:val="restart"/>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126" w:type="dxa"/>
            <w:shd w:val="clear" w:color="auto" w:fill="auto"/>
          </w:tcPr>
          <w:p w:rsidR="00191A11" w:rsidRPr="009965B1" w:rsidRDefault="00191A11" w:rsidP="000044EE">
            <w:pPr>
              <w:shd w:val="clear" w:color="auto" w:fill="FFFFFF"/>
              <w:contextualSpacing/>
              <w:jc w:val="center"/>
              <w:rPr>
                <w:color w:val="FF0000"/>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w:t>
            </w:r>
            <w:proofErr w:type="spellStart"/>
            <w:r w:rsidRPr="009965B1">
              <w:rPr>
                <w:bCs/>
                <w:sz w:val="22"/>
                <w:szCs w:val="22"/>
              </w:rPr>
              <w:t>Канаевского</w:t>
            </w:r>
            <w:proofErr w:type="spellEnd"/>
            <w:r w:rsidRPr="009965B1">
              <w:rPr>
                <w:sz w:val="22"/>
                <w:szCs w:val="22"/>
              </w:rPr>
              <w:t xml:space="preserve"> муниципального образования.</w:t>
            </w:r>
          </w:p>
        </w:tc>
      </w:tr>
      <w:tr w:rsidR="00191A11" w:rsidRPr="009965B1" w:rsidTr="000044EE">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перспектив развития системы учреждений физической культуры и спорта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4</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культуры и искусства</w:t>
            </w:r>
          </w:p>
        </w:tc>
      </w:tr>
      <w:tr w:rsidR="00191A11" w:rsidRPr="009965B1" w:rsidTr="000044EE">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Муниципальный музей</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w:t>
            </w:r>
            <w:proofErr w:type="spellStart"/>
            <w:r w:rsidRPr="009965B1">
              <w:rPr>
                <w:sz w:val="22"/>
                <w:szCs w:val="22"/>
              </w:rPr>
              <w:t>Канаевского</w:t>
            </w:r>
            <w:proofErr w:type="spellEnd"/>
            <w:r w:rsidRPr="009965B1">
              <w:rPr>
                <w:sz w:val="22"/>
                <w:szCs w:val="22"/>
              </w:rPr>
              <w:t xml:space="preserve"> муниципального образования.</w:t>
            </w:r>
          </w:p>
        </w:tc>
      </w:tr>
      <w:tr w:rsidR="00191A11" w:rsidRPr="009965B1" w:rsidTr="000044EE">
        <w:trPr>
          <w:trHeight w:val="489"/>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p w:rsidR="00191A11" w:rsidRPr="009965B1" w:rsidRDefault="00191A11" w:rsidP="000044EE">
            <w:pPr>
              <w:ind w:firstLine="708"/>
              <w:jc w:val="center"/>
              <w:rPr>
                <w:sz w:val="22"/>
                <w:szCs w:val="22"/>
              </w:rPr>
            </w:pP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Муниципальная библиотека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w:t>
            </w:r>
            <w:proofErr w:type="spellStart"/>
            <w:r w:rsidRPr="009965B1">
              <w:rPr>
                <w:bCs/>
                <w:sz w:val="22"/>
                <w:szCs w:val="22"/>
              </w:rPr>
              <w:t>Канаевского</w:t>
            </w:r>
            <w:proofErr w:type="spellEnd"/>
            <w:r w:rsidRPr="009965B1">
              <w:rPr>
                <w:sz w:val="22"/>
                <w:szCs w:val="22"/>
              </w:rPr>
              <w:t xml:space="preserve"> муниципального образования.</w:t>
            </w:r>
          </w:p>
        </w:tc>
      </w:tr>
      <w:tr w:rsidR="00191A11" w:rsidRPr="009965B1" w:rsidTr="000044EE">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4.3</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Учреждение культурно-досугового типа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w:t>
            </w:r>
            <w:proofErr w:type="spellStart"/>
            <w:r w:rsidRPr="009965B1">
              <w:rPr>
                <w:sz w:val="22"/>
                <w:szCs w:val="22"/>
              </w:rPr>
              <w:t>Канаевского</w:t>
            </w:r>
            <w:proofErr w:type="spellEnd"/>
            <w:r w:rsidRPr="009965B1">
              <w:rPr>
                <w:sz w:val="22"/>
                <w:szCs w:val="22"/>
              </w:rPr>
              <w:t xml:space="preserve"> муниципального образования.</w:t>
            </w:r>
          </w:p>
        </w:tc>
      </w:tr>
      <w:tr w:rsidR="00191A11" w:rsidRPr="009965B1" w:rsidTr="000044EE">
        <w:trPr>
          <w:trHeight w:val="255"/>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5</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деятельности органа местного самоуправления</w:t>
            </w:r>
          </w:p>
        </w:tc>
      </w:tr>
      <w:tr w:rsidR="00191A11" w:rsidRPr="009965B1" w:rsidTr="000044EE">
        <w:trPr>
          <w:trHeight w:val="88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5.1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Помещения Администрации муниципального образования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88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5.2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Муниципальные архивы</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Расчетные показатели муниципальных архивов разработаны в соответствии с Федеральным законом от 22 октября 2004 г. №125-ФЗ «Об архивном деле в Российской Федерации».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44.13330.2011 «Административные и бытовые здания. Актуализированная редакция СНиП 2.09.04-87»</w:t>
            </w:r>
          </w:p>
        </w:tc>
      </w:tr>
      <w:tr w:rsidR="00191A11" w:rsidRPr="009965B1" w:rsidTr="000044EE">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w:t>
            </w:r>
            <w:r w:rsidRPr="009965B1">
              <w:rPr>
                <w:sz w:val="22"/>
                <w:szCs w:val="22"/>
              </w:rPr>
              <w:lastRenderedPageBreak/>
              <w:t>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lastRenderedPageBreak/>
              <w:t>6</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sz w:val="22"/>
                <w:szCs w:val="22"/>
              </w:rPr>
            </w:pPr>
            <w:r w:rsidRPr="009965B1">
              <w:rPr>
                <w:b/>
                <w:sz w:val="22"/>
                <w:szCs w:val="22"/>
              </w:rPr>
              <w:t>в области сбора, вывоза, утилизации и переработки твердых бытовых отходов</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6.1</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Полигон ТБО</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Установлены исходя из текущей обеспеченности муниципального образования объектами в области обращения с твердыми бытовыми отходами, в соответствии с государственной политикой Российской Федерации в области обращения с твердыми бытовыми отходами, с учетом требований СП 42.13330.2011.</w:t>
            </w:r>
            <w:proofErr w:type="gramEnd"/>
            <w:r w:rsidRPr="009965B1">
              <w:rPr>
                <w:sz w:val="22"/>
                <w:szCs w:val="22"/>
              </w:rPr>
              <w:t xml:space="preserve"> Градостроительство. Планировка и застройка городских и сельских поселений.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Размер санитарно-защитной зоны для полигона ТБО принят в соответствии с Санитарными правилами СП 2.1.7.1038—01. Гигиенические требования к устройству и содержанию полигонов для твердых бытовых отходов; п. 3.2., ч. 3: «Размер санитарно-защитной зоны от жилой застройки до границ полигона 500 м», согласно п. 12.18, таблицы 13 СП 42.13330.2011, - для полигонов ТБО </w:t>
            </w:r>
            <w:proofErr w:type="gramStart"/>
            <w:r w:rsidRPr="009965B1">
              <w:rPr>
                <w:sz w:val="22"/>
                <w:szCs w:val="22"/>
              </w:rPr>
              <w:t>установлена</w:t>
            </w:r>
            <w:proofErr w:type="gramEnd"/>
            <w:r w:rsidRPr="009965B1">
              <w:rPr>
                <w:sz w:val="22"/>
                <w:szCs w:val="22"/>
              </w:rPr>
              <w:t xml:space="preserve"> СЗЗ в 500 м.</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6.2</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 xml:space="preserve">Вывоз </w:t>
            </w:r>
            <w:proofErr w:type="gramStart"/>
            <w:r w:rsidRPr="009965B1">
              <w:rPr>
                <w:sz w:val="22"/>
                <w:szCs w:val="22"/>
              </w:rPr>
              <w:t>бытового</w:t>
            </w:r>
            <w:proofErr w:type="gramEnd"/>
            <w:r w:rsidRPr="009965B1">
              <w:rPr>
                <w:sz w:val="22"/>
                <w:szCs w:val="22"/>
              </w:rPr>
              <w:t xml:space="preserve"> </w:t>
            </w:r>
          </w:p>
          <w:p w:rsidR="00191A11" w:rsidRPr="009965B1" w:rsidRDefault="00191A11" w:rsidP="000044EE">
            <w:pPr>
              <w:widowControl w:val="0"/>
              <w:autoSpaceDE w:val="0"/>
              <w:autoSpaceDN w:val="0"/>
              <w:adjustRightInd w:val="0"/>
              <w:contextualSpacing/>
              <w:rPr>
                <w:sz w:val="22"/>
                <w:szCs w:val="22"/>
              </w:rPr>
            </w:pPr>
            <w:r w:rsidRPr="009965B1">
              <w:rPr>
                <w:sz w:val="22"/>
                <w:szCs w:val="22"/>
              </w:rPr>
              <w:t>мусора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7</w:t>
            </w:r>
          </w:p>
        </w:tc>
        <w:tc>
          <w:tcPr>
            <w:tcW w:w="8807" w:type="dxa"/>
            <w:gridSpan w:val="3"/>
            <w:shd w:val="clear" w:color="auto" w:fill="auto"/>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pStyle w:val="3"/>
              <w:jc w:val="center"/>
              <w:rPr>
                <w:sz w:val="22"/>
                <w:szCs w:val="22"/>
              </w:rPr>
            </w:pPr>
            <w:r w:rsidRPr="009965B1">
              <w:rPr>
                <w:sz w:val="22"/>
                <w:szCs w:val="22"/>
              </w:rPr>
              <w:t xml:space="preserve"> в иных областях в связи с решением вопросов местного значения поселения</w:t>
            </w:r>
          </w:p>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7.1.</w:t>
            </w:r>
          </w:p>
        </w:tc>
        <w:tc>
          <w:tcPr>
            <w:tcW w:w="2126" w:type="dxa"/>
            <w:shd w:val="clear" w:color="auto" w:fill="auto"/>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7.2.</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Кладбища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МДК  11-01.2002  «Рекомендации  о  порядке похорон и содержании кладбищ в Российской Федерации»</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Проход (проезд) к водным объектам общего пользования и их береговым полосам</w:t>
            </w:r>
          </w:p>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Свободный доступ граждан к водным объектам общего пользования и их береговым полосам обеспечивается посредством установления максимальной территориальной доступности, минимальная обеспеченность не нормируется. Максимальная территориальная доступность устанавливается для осуществления прохода (проезда) к водным объектам общего пользования и их береговым полосам с учетом планируемой улично-дорожной сети.</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7.4.</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Озелененные территории общего пользования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Минимально допустимый уровень обеспеченности населения </w:t>
            </w:r>
            <w:proofErr w:type="spellStart"/>
            <w:r w:rsidRPr="009965B1">
              <w:rPr>
                <w:sz w:val="22"/>
                <w:szCs w:val="22"/>
              </w:rPr>
              <w:t>Канаевского</w:t>
            </w:r>
            <w:proofErr w:type="spellEnd"/>
            <w:r w:rsidRPr="009965B1">
              <w:rPr>
                <w:sz w:val="22"/>
                <w:szCs w:val="22"/>
              </w:rPr>
              <w:t xml:space="preserve"> сельского поселения озелененными территориями общего пользования устанавливается в соответствии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с</w:t>
            </w:r>
            <w:r w:rsidRPr="009965B1">
              <w:rPr>
                <w:sz w:val="22"/>
                <w:szCs w:val="22"/>
              </w:rPr>
              <w:tab/>
              <w:t>СП 42.13330.2011 Градостроительство. Планировка и застройка городских и сельских поселений. Актуализированная редакция СНиП 2.07.01-89*</w:t>
            </w:r>
          </w:p>
        </w:tc>
      </w:tr>
    </w:tbl>
    <w:p w:rsidR="00191A11" w:rsidRPr="009965B1" w:rsidRDefault="00191A11" w:rsidP="00191A11">
      <w:pPr>
        <w:ind w:firstLine="708"/>
        <w:jc w:val="both"/>
        <w:rPr>
          <w:sz w:val="22"/>
          <w:szCs w:val="22"/>
        </w:rPr>
      </w:pPr>
    </w:p>
    <w:p w:rsidR="00191A11" w:rsidRPr="009965B1" w:rsidRDefault="00191A11" w:rsidP="00D30CB5">
      <w:pPr>
        <w:pStyle w:val="2"/>
        <w:ind w:left="-1276" w:right="-426" w:firstLine="283"/>
        <w:rPr>
          <w:b w:val="0"/>
          <w:bCs w:val="0"/>
          <w:sz w:val="22"/>
          <w:szCs w:val="22"/>
        </w:rPr>
      </w:pPr>
      <w:r w:rsidRPr="009965B1">
        <w:rPr>
          <w:sz w:val="22"/>
          <w:szCs w:val="22"/>
          <w:lang w:val="en-US"/>
        </w:rPr>
        <w:t>IV</w:t>
      </w:r>
      <w:r w:rsidRPr="009965B1">
        <w:rPr>
          <w:sz w:val="22"/>
          <w:szCs w:val="22"/>
        </w:rPr>
        <w:t>. ПРАВИЛА И ОБЛАСТЬ ПРИМЕНЕНИЯ РАСЧЕТНЫХ ПОКАЗАТЕЛЕЙ, СОДЕРЖАЩИХСЯ В ОСНОВНОЙ ЧАСТИ МЕСТНЫХ НОРМАТИВОВ ГРАДОСТРОИТЕЛЬНОГО ПРОЕКТИРОВАНИЯ</w:t>
      </w:r>
    </w:p>
    <w:p w:rsidR="00191A11" w:rsidRPr="009965B1" w:rsidRDefault="00191A11" w:rsidP="00D30CB5">
      <w:pPr>
        <w:pStyle w:val="ConsPlusNormal"/>
        <w:ind w:left="-1276" w:right="-426" w:firstLine="283"/>
        <w:jc w:val="center"/>
        <w:rPr>
          <w:rFonts w:ascii="Times New Roman" w:hAnsi="Times New Roman" w:cs="Times New Roman"/>
          <w:sz w:val="22"/>
          <w:szCs w:val="22"/>
        </w:rPr>
      </w:pPr>
    </w:p>
    <w:p w:rsidR="00191A11" w:rsidRPr="009965B1" w:rsidRDefault="00191A11" w:rsidP="004201B4">
      <w:pPr>
        <w:ind w:left="-1276" w:right="-142" w:firstLine="283"/>
        <w:jc w:val="both"/>
        <w:rPr>
          <w:b/>
          <w:sz w:val="22"/>
          <w:szCs w:val="22"/>
        </w:rPr>
      </w:pPr>
      <w:r w:rsidRPr="009965B1">
        <w:rPr>
          <w:b/>
          <w:sz w:val="22"/>
          <w:szCs w:val="22"/>
        </w:rPr>
        <w:t>4.1. Правила и область применения расчетных показателей</w:t>
      </w:r>
    </w:p>
    <w:p w:rsidR="00191A11" w:rsidRPr="009965B1" w:rsidRDefault="00191A11" w:rsidP="004201B4">
      <w:pPr>
        <w:ind w:left="-1276" w:right="-142" w:firstLine="283"/>
        <w:jc w:val="both"/>
        <w:rPr>
          <w:sz w:val="22"/>
          <w:szCs w:val="22"/>
        </w:rPr>
      </w:pPr>
      <w:r w:rsidRPr="009965B1">
        <w:rPr>
          <w:sz w:val="22"/>
          <w:szCs w:val="22"/>
        </w:rPr>
        <w:t xml:space="preserve"> В Местных нормативах определяются виды объектов и территорий, создание и содержание которых муниципальное образование обеспечивает полностью или частично. </w:t>
      </w:r>
    </w:p>
    <w:p w:rsidR="00191A11" w:rsidRPr="009965B1" w:rsidRDefault="00191A11" w:rsidP="004201B4">
      <w:pPr>
        <w:ind w:left="-1276" w:right="-142" w:firstLine="283"/>
        <w:jc w:val="both"/>
        <w:rPr>
          <w:sz w:val="22"/>
          <w:szCs w:val="22"/>
        </w:rPr>
      </w:pPr>
      <w:r w:rsidRPr="009965B1">
        <w:rPr>
          <w:sz w:val="22"/>
          <w:szCs w:val="22"/>
        </w:rPr>
        <w:t xml:space="preserve">Виды объектов и территорий обусловлены вопросами местного значения, исполнение которых возложено на муниципальное образование согласно Федеральному закону «Об общих принципах организации местного самоуправления в Российской Федерации. </w:t>
      </w:r>
    </w:p>
    <w:p w:rsidR="00191A11" w:rsidRPr="009965B1" w:rsidRDefault="00191A11" w:rsidP="004201B4">
      <w:pPr>
        <w:ind w:left="-1276" w:right="-142" w:firstLine="283"/>
        <w:jc w:val="both"/>
        <w:rPr>
          <w:sz w:val="22"/>
          <w:szCs w:val="22"/>
        </w:rPr>
      </w:pPr>
      <w:r w:rsidRPr="009965B1">
        <w:rPr>
          <w:sz w:val="22"/>
          <w:szCs w:val="22"/>
        </w:rPr>
        <w:t xml:space="preserve">Определенные Местными нормативами объекты и территории в соответствующих случаях (при использовании институтов комплексного освоения свободных от застройки территорий, развития застроенных территорий) могут создаваться за счёт победителей аукционов с участием, или без участия средств бюджета (о чём указывается по результатам соответствующих расчётов в проектах договоров до проведения аукционов). </w:t>
      </w:r>
    </w:p>
    <w:p w:rsidR="00191A11" w:rsidRPr="009965B1" w:rsidRDefault="00191A11" w:rsidP="004201B4">
      <w:pPr>
        <w:ind w:left="-1276" w:right="-142" w:firstLine="283"/>
        <w:jc w:val="both"/>
        <w:rPr>
          <w:sz w:val="22"/>
          <w:szCs w:val="22"/>
        </w:rPr>
      </w:pPr>
      <w:r w:rsidRPr="009965B1">
        <w:rPr>
          <w:sz w:val="22"/>
          <w:szCs w:val="22"/>
        </w:rPr>
        <w:t xml:space="preserve">Создание всех объектов, включая те, которые не определены Местными нормативами, происходит по выбору правообладателей земельных участков в соответствии с градостроительными регламентами, содержащимися в правилах землепользования и застройки. </w:t>
      </w:r>
    </w:p>
    <w:p w:rsidR="00191A11" w:rsidRPr="009965B1" w:rsidRDefault="00191A11" w:rsidP="004201B4">
      <w:pPr>
        <w:ind w:left="-1276" w:right="-142" w:firstLine="283"/>
        <w:jc w:val="both"/>
        <w:rPr>
          <w:sz w:val="22"/>
          <w:szCs w:val="22"/>
        </w:rPr>
      </w:pPr>
      <w:r w:rsidRPr="009965B1">
        <w:rPr>
          <w:sz w:val="22"/>
          <w:szCs w:val="22"/>
        </w:rPr>
        <w:t xml:space="preserve">В частности, иные объекты социальной инфраструктуры, не определённые Местными нормативами, создаются за счёт частных лиц с участием, или без участия бюджетных средств различных уровней. </w:t>
      </w:r>
    </w:p>
    <w:p w:rsidR="00191A11" w:rsidRPr="009965B1" w:rsidRDefault="00191A11" w:rsidP="004201B4">
      <w:pPr>
        <w:ind w:left="-1276" w:right="-142" w:firstLine="283"/>
        <w:jc w:val="both"/>
        <w:rPr>
          <w:rFonts w:eastAsia="Courier New"/>
          <w:color w:val="000000"/>
          <w:sz w:val="22"/>
          <w:szCs w:val="22"/>
        </w:rPr>
      </w:pPr>
      <w:proofErr w:type="gramStart"/>
      <w:r w:rsidRPr="009965B1">
        <w:rPr>
          <w:sz w:val="22"/>
          <w:szCs w:val="22"/>
        </w:rPr>
        <w:t xml:space="preserve">Показатели, необходимые при осуществлении градостроительной деятельности в границах </w:t>
      </w:r>
      <w:proofErr w:type="spellStart"/>
      <w:r w:rsidRPr="009965B1">
        <w:rPr>
          <w:bCs/>
          <w:sz w:val="22"/>
          <w:szCs w:val="22"/>
        </w:rPr>
        <w:t>Канаевского</w:t>
      </w:r>
      <w:proofErr w:type="spellEnd"/>
      <w:r w:rsidRPr="009965B1">
        <w:rPr>
          <w:sz w:val="22"/>
          <w:szCs w:val="22"/>
        </w:rPr>
        <w:t xml:space="preserve"> муниципального образования Саратовской области и не установленные Местными нормативами, Правилами землепользования и застройки и Генеральным планом, принимаются в соответствии с региональными нормативами градостроительного проектирования Саратовской области, требованиями нормативных правовых актов Российской Федерации, Саратовской области, органов местного самоуправления, образующих систему нормативных правовых актов, регламентирующих градостроительную деятельность и предназначенных для использования субъектами градостроительной</w:t>
      </w:r>
      <w:proofErr w:type="gramEnd"/>
      <w:r w:rsidRPr="009965B1">
        <w:rPr>
          <w:sz w:val="22"/>
          <w:szCs w:val="22"/>
        </w:rPr>
        <w:t xml:space="preserve"> деятельности на территории </w:t>
      </w:r>
      <w:proofErr w:type="spellStart"/>
      <w:r w:rsidRPr="009965B1">
        <w:rPr>
          <w:bCs/>
          <w:sz w:val="22"/>
          <w:szCs w:val="22"/>
        </w:rPr>
        <w:t>Канаевского</w:t>
      </w:r>
      <w:proofErr w:type="spellEnd"/>
      <w:r w:rsidRPr="009965B1">
        <w:rPr>
          <w:sz w:val="22"/>
          <w:szCs w:val="22"/>
        </w:rPr>
        <w:t xml:space="preserve"> муниципального образования.</w:t>
      </w:r>
    </w:p>
    <w:p w:rsidR="00191A11" w:rsidRPr="009965B1" w:rsidRDefault="00191A11" w:rsidP="004201B4">
      <w:pPr>
        <w:ind w:left="-1276" w:right="-142" w:firstLine="283"/>
        <w:jc w:val="both"/>
        <w:rPr>
          <w:b/>
          <w:sz w:val="22"/>
          <w:szCs w:val="22"/>
        </w:rPr>
      </w:pPr>
      <w:r w:rsidRPr="009965B1">
        <w:rPr>
          <w:b/>
          <w:sz w:val="22"/>
          <w:szCs w:val="22"/>
        </w:rPr>
        <w:t xml:space="preserve">4.2. Правила применения Местных нормативов и расчетных показателей </w:t>
      </w:r>
    </w:p>
    <w:p w:rsidR="00191A11" w:rsidRPr="009965B1" w:rsidRDefault="00191A11" w:rsidP="004201B4">
      <w:pPr>
        <w:ind w:left="-1276" w:right="-142" w:firstLine="283"/>
        <w:jc w:val="both"/>
        <w:rPr>
          <w:sz w:val="22"/>
          <w:szCs w:val="22"/>
        </w:rPr>
      </w:pPr>
      <w:proofErr w:type="gramStart"/>
      <w:r w:rsidRPr="009965B1">
        <w:rPr>
          <w:sz w:val="22"/>
          <w:szCs w:val="22"/>
        </w:rPr>
        <w:t xml:space="preserve">Установление совокупности расчетных показателей минимально допустимого уровня обеспеченности объектами местного значения и допустимого уровня территориальной доступности таких объектов для населения </w:t>
      </w:r>
      <w:proofErr w:type="spellStart"/>
      <w:r w:rsidRPr="009965B1">
        <w:rPr>
          <w:bCs/>
          <w:sz w:val="22"/>
          <w:szCs w:val="22"/>
        </w:rPr>
        <w:t>Канаевского</w:t>
      </w:r>
      <w:proofErr w:type="spellEnd"/>
      <w:r w:rsidRPr="009965B1">
        <w:rPr>
          <w:bCs/>
          <w:sz w:val="22"/>
          <w:szCs w:val="22"/>
        </w:rPr>
        <w:t xml:space="preserve"> </w:t>
      </w:r>
      <w:r w:rsidRPr="009965B1">
        <w:rPr>
          <w:sz w:val="22"/>
          <w:szCs w:val="22"/>
        </w:rPr>
        <w:t>муниципального образования производится для определения местоположения планируемых к размещению объектов местного значения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поселения.</w:t>
      </w:r>
      <w:proofErr w:type="gramEnd"/>
    </w:p>
    <w:p w:rsidR="00191A11" w:rsidRPr="009965B1" w:rsidRDefault="00191A11" w:rsidP="004201B4">
      <w:pPr>
        <w:ind w:left="-1276" w:right="-142" w:firstLine="283"/>
        <w:jc w:val="both"/>
        <w:rPr>
          <w:sz w:val="22"/>
          <w:szCs w:val="22"/>
        </w:rPr>
      </w:pPr>
      <w:r w:rsidRPr="009965B1">
        <w:rPr>
          <w:sz w:val="22"/>
          <w:szCs w:val="22"/>
        </w:rPr>
        <w:t xml:space="preserve"> Нормативы градостроительного проектирования направлены на устойчивое развитие территории, развитие комплекса инженерной и транспортной инфраструктуры, рациональное использование природных ресурсов. </w:t>
      </w:r>
    </w:p>
    <w:p w:rsidR="00191A11" w:rsidRPr="009965B1" w:rsidRDefault="00191A11" w:rsidP="004201B4">
      <w:pPr>
        <w:ind w:left="-1276" w:right="-142" w:firstLine="283"/>
        <w:jc w:val="both"/>
        <w:rPr>
          <w:sz w:val="22"/>
          <w:szCs w:val="22"/>
        </w:rPr>
      </w:pPr>
      <w:proofErr w:type="gramStart"/>
      <w:r w:rsidRPr="009965B1">
        <w:rPr>
          <w:sz w:val="22"/>
          <w:szCs w:val="22"/>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нормативный уровень территориальной доступности как для существующих, так и для планируемых к размещению объектов. </w:t>
      </w:r>
      <w:proofErr w:type="gramEnd"/>
    </w:p>
    <w:p w:rsidR="00191A11" w:rsidRPr="009965B1" w:rsidRDefault="00191A11" w:rsidP="004201B4">
      <w:pPr>
        <w:ind w:left="-1276" w:right="-142" w:firstLine="283"/>
        <w:jc w:val="both"/>
        <w:rPr>
          <w:sz w:val="22"/>
          <w:szCs w:val="22"/>
        </w:rPr>
      </w:pPr>
      <w:r w:rsidRPr="009965B1">
        <w:rPr>
          <w:sz w:val="22"/>
          <w:szCs w:val="22"/>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w:t>
      </w:r>
    </w:p>
    <w:p w:rsidR="00191A11" w:rsidRPr="009965B1" w:rsidRDefault="00191A11" w:rsidP="004201B4">
      <w:pPr>
        <w:ind w:left="-1276" w:right="-142" w:firstLine="283"/>
        <w:jc w:val="both"/>
        <w:rPr>
          <w:sz w:val="22"/>
          <w:szCs w:val="22"/>
        </w:rPr>
      </w:pPr>
      <w:r w:rsidRPr="009965B1">
        <w:rPr>
          <w:sz w:val="22"/>
          <w:szCs w:val="22"/>
        </w:rPr>
        <w:t>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91A11" w:rsidRPr="009965B1" w:rsidRDefault="00191A11" w:rsidP="004201B4">
      <w:pPr>
        <w:ind w:left="-1276" w:right="-142" w:firstLine="283"/>
        <w:jc w:val="both"/>
        <w:rPr>
          <w:rFonts w:eastAsia="Courier New"/>
          <w:color w:val="000000"/>
          <w:sz w:val="22"/>
          <w:szCs w:val="22"/>
        </w:rPr>
      </w:pPr>
      <w:r w:rsidRPr="009965B1">
        <w:rPr>
          <w:sz w:val="22"/>
          <w:szCs w:val="22"/>
        </w:rPr>
        <w:t xml:space="preserve"> При разработке, согласовании, экспертизе, утверждении и реализации документов территориального планирования и планировке территории необходимо также руководствоваться региональными нормативами градостроительного проектирования Саратовской области, местными нормативами градостроительного проектирования </w:t>
      </w:r>
      <w:proofErr w:type="spellStart"/>
      <w:r w:rsidRPr="009965B1">
        <w:rPr>
          <w:bCs/>
          <w:sz w:val="22"/>
          <w:szCs w:val="22"/>
        </w:rPr>
        <w:t>Канаевского</w:t>
      </w:r>
      <w:proofErr w:type="spellEnd"/>
      <w:r w:rsidRPr="009965B1">
        <w:rPr>
          <w:sz w:val="22"/>
          <w:szCs w:val="22"/>
        </w:rPr>
        <w:t xml:space="preserve"> муниципального образования Ивантеевского муниципального района Саратовской области.</w:t>
      </w:r>
    </w:p>
    <w:p w:rsidR="00191A11" w:rsidRPr="009965B1" w:rsidRDefault="00191A11" w:rsidP="004201B4">
      <w:pPr>
        <w:ind w:left="-1276" w:right="-142" w:firstLine="283"/>
        <w:jc w:val="both"/>
        <w:rPr>
          <w:b/>
          <w:sz w:val="22"/>
          <w:szCs w:val="22"/>
        </w:rPr>
      </w:pPr>
      <w:r w:rsidRPr="009965B1">
        <w:rPr>
          <w:b/>
          <w:sz w:val="22"/>
          <w:szCs w:val="22"/>
        </w:rPr>
        <w:t xml:space="preserve">4.3. Область применения местных нормативов градостроительного проектирования </w:t>
      </w:r>
    </w:p>
    <w:p w:rsidR="00191A11" w:rsidRPr="009965B1" w:rsidRDefault="00191A11" w:rsidP="004201B4">
      <w:pPr>
        <w:ind w:left="-1276" w:right="-142" w:firstLine="283"/>
        <w:jc w:val="both"/>
        <w:rPr>
          <w:sz w:val="22"/>
          <w:szCs w:val="22"/>
        </w:rPr>
      </w:pPr>
      <w:r w:rsidRPr="009965B1">
        <w:rPr>
          <w:sz w:val="22"/>
          <w:szCs w:val="22"/>
        </w:rPr>
        <w:lastRenderedPageBreak/>
        <w:t xml:space="preserve">Действие расчетных показателей местных нормативов градостроительного проектирования распространяется на всю территорию </w:t>
      </w:r>
      <w:proofErr w:type="spellStart"/>
      <w:r w:rsidRPr="009965B1">
        <w:rPr>
          <w:bCs/>
          <w:sz w:val="22"/>
          <w:szCs w:val="22"/>
        </w:rPr>
        <w:t>Канаевского</w:t>
      </w:r>
      <w:proofErr w:type="spellEnd"/>
      <w:r w:rsidRPr="009965B1">
        <w:rPr>
          <w:sz w:val="22"/>
          <w:szCs w:val="22"/>
        </w:rPr>
        <w:t xml:space="preserve"> муниципального образования Саратовской области. </w:t>
      </w:r>
    </w:p>
    <w:p w:rsidR="00191A11" w:rsidRPr="009965B1" w:rsidRDefault="00191A11" w:rsidP="004201B4">
      <w:pPr>
        <w:ind w:left="-1276" w:right="-142" w:firstLine="283"/>
        <w:jc w:val="both"/>
        <w:rPr>
          <w:sz w:val="22"/>
          <w:szCs w:val="22"/>
        </w:rPr>
      </w:pPr>
      <w:r w:rsidRPr="009965B1">
        <w:rPr>
          <w:sz w:val="22"/>
          <w:szCs w:val="22"/>
        </w:rPr>
        <w:t xml:space="preserve">Расчетные показатели местных нормативов градостроительного проектирования обязательны для всех субъектов градостроительной деятельности, осуществляющих свою деятельность на территории </w:t>
      </w:r>
      <w:proofErr w:type="spellStart"/>
      <w:r w:rsidRPr="009965B1">
        <w:rPr>
          <w:bCs/>
          <w:sz w:val="22"/>
          <w:szCs w:val="22"/>
        </w:rPr>
        <w:t>Канаевского</w:t>
      </w:r>
      <w:proofErr w:type="spellEnd"/>
      <w:r w:rsidRPr="009965B1">
        <w:rPr>
          <w:sz w:val="22"/>
          <w:szCs w:val="22"/>
        </w:rPr>
        <w:t xml:space="preserve"> муниципального образования Саратовской области, независимо от их организационно-правовой формы.</w:t>
      </w:r>
    </w:p>
    <w:p w:rsidR="00191A11" w:rsidRPr="009965B1" w:rsidRDefault="00191A11" w:rsidP="004201B4">
      <w:pPr>
        <w:ind w:left="-1276" w:right="-142" w:firstLine="283"/>
        <w:jc w:val="both"/>
        <w:rPr>
          <w:sz w:val="22"/>
          <w:szCs w:val="22"/>
        </w:rPr>
      </w:pPr>
      <w:r w:rsidRPr="009965B1">
        <w:rPr>
          <w:sz w:val="22"/>
          <w:szCs w:val="22"/>
        </w:rPr>
        <w:t xml:space="preserve"> Расчетные показатели местных нормативов градостроительного проектирования применяются при подготовке, утверждении, проверке и согласовании документов территориального планирования (схемы территориального планирования района, генеральных планов сельских поселений) с учетом перспективы их развития, документов градостроительного зонирования (правил землепользования и застройки), документации по планировке территории, а также при внесении изменений в указанные виды градостроительной документации. </w:t>
      </w:r>
    </w:p>
    <w:p w:rsidR="00191A11" w:rsidRPr="009965B1" w:rsidRDefault="00191A11" w:rsidP="004201B4">
      <w:pPr>
        <w:ind w:left="-1276" w:right="-142" w:firstLine="283"/>
        <w:jc w:val="both"/>
        <w:rPr>
          <w:sz w:val="22"/>
          <w:szCs w:val="22"/>
        </w:rPr>
      </w:pPr>
      <w:r w:rsidRPr="009965B1">
        <w:rPr>
          <w:sz w:val="22"/>
          <w:szCs w:val="22"/>
        </w:rPr>
        <w:t>В значительной степени на данном этапе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191A11" w:rsidRPr="009965B1" w:rsidRDefault="00191A11" w:rsidP="004201B4">
      <w:pPr>
        <w:ind w:left="-1276" w:right="-142" w:firstLine="283"/>
        <w:jc w:val="both"/>
        <w:rPr>
          <w:sz w:val="22"/>
          <w:szCs w:val="22"/>
        </w:rPr>
      </w:pPr>
      <w:r w:rsidRPr="009965B1">
        <w:rPr>
          <w:sz w:val="22"/>
          <w:szCs w:val="22"/>
        </w:rPr>
        <w:t xml:space="preserve"> Местные нормативы градостроительного проектирования также применяются: </w:t>
      </w:r>
    </w:p>
    <w:p w:rsidR="00191A11" w:rsidRPr="009965B1" w:rsidRDefault="00191A11" w:rsidP="004201B4">
      <w:pPr>
        <w:ind w:left="-1276" w:right="-142" w:firstLine="283"/>
        <w:jc w:val="both"/>
        <w:rPr>
          <w:sz w:val="22"/>
          <w:szCs w:val="22"/>
        </w:rPr>
      </w:pPr>
      <w:r w:rsidRPr="009965B1">
        <w:rPr>
          <w:sz w:val="22"/>
          <w:szCs w:val="22"/>
        </w:rPr>
        <w:t xml:space="preserve">- при подготовке планов и программ комплексного социально-экономического развития муниципального образования; </w:t>
      </w:r>
    </w:p>
    <w:p w:rsidR="00191A11" w:rsidRPr="009965B1" w:rsidRDefault="00191A11" w:rsidP="004201B4">
      <w:pPr>
        <w:ind w:left="-1276" w:right="-142" w:firstLine="283"/>
        <w:jc w:val="both"/>
        <w:rPr>
          <w:sz w:val="22"/>
          <w:szCs w:val="22"/>
        </w:rPr>
      </w:pPr>
      <w:proofErr w:type="gramStart"/>
      <w:r w:rsidRPr="009965B1">
        <w:rPr>
          <w:sz w:val="22"/>
          <w:szCs w:val="22"/>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191A11" w:rsidRPr="009965B1" w:rsidRDefault="00191A11" w:rsidP="004201B4">
      <w:pPr>
        <w:ind w:left="-1276" w:right="-142" w:firstLine="283"/>
        <w:jc w:val="both"/>
        <w:rPr>
          <w:sz w:val="22"/>
          <w:szCs w:val="22"/>
        </w:rPr>
      </w:pPr>
      <w:r w:rsidRPr="009965B1">
        <w:rPr>
          <w:sz w:val="22"/>
          <w:szCs w:val="22"/>
        </w:rPr>
        <w:t xml:space="preserve"> - 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территории </w:t>
      </w:r>
      <w:proofErr w:type="spellStart"/>
      <w:r w:rsidRPr="009965B1">
        <w:rPr>
          <w:sz w:val="22"/>
          <w:szCs w:val="22"/>
        </w:rPr>
        <w:t>Канаевского</w:t>
      </w:r>
      <w:proofErr w:type="spellEnd"/>
      <w:r w:rsidRPr="009965B1">
        <w:rPr>
          <w:sz w:val="22"/>
          <w:szCs w:val="22"/>
        </w:rPr>
        <w:t xml:space="preserve"> муниципального образования,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191A11" w:rsidRPr="009965B1" w:rsidRDefault="00191A11" w:rsidP="004201B4">
      <w:pPr>
        <w:ind w:left="-1276" w:right="-142" w:firstLine="283"/>
        <w:jc w:val="both"/>
        <w:rPr>
          <w:sz w:val="22"/>
          <w:szCs w:val="22"/>
        </w:rPr>
      </w:pPr>
      <w:r w:rsidRPr="009965B1">
        <w:rPr>
          <w:sz w:val="22"/>
          <w:szCs w:val="22"/>
        </w:rPr>
        <w:t xml:space="preserve"> - при проведении публичных слушаний по проектам планировки территорий и проектам межевания территорий, подготовленным в составе документации по планировке территорий;</w:t>
      </w:r>
    </w:p>
    <w:p w:rsidR="00191A11" w:rsidRPr="009965B1" w:rsidRDefault="00191A11" w:rsidP="004201B4">
      <w:pPr>
        <w:ind w:left="-1276" w:right="-142" w:firstLine="283"/>
        <w:jc w:val="both"/>
        <w:rPr>
          <w:sz w:val="22"/>
          <w:szCs w:val="22"/>
        </w:rPr>
      </w:pPr>
      <w:r w:rsidRPr="009965B1">
        <w:rPr>
          <w:sz w:val="22"/>
          <w:szCs w:val="22"/>
        </w:rPr>
        <w:t xml:space="preserve"> -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поселения, иными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w:t>
      </w:r>
      <w:proofErr w:type="spellStart"/>
      <w:r w:rsidRPr="009965B1">
        <w:rPr>
          <w:bCs/>
          <w:sz w:val="22"/>
          <w:szCs w:val="22"/>
        </w:rPr>
        <w:t>Канаевского</w:t>
      </w:r>
      <w:proofErr w:type="spellEnd"/>
      <w:r w:rsidRPr="009965B1">
        <w:rPr>
          <w:sz w:val="22"/>
          <w:szCs w:val="22"/>
        </w:rPr>
        <w:t xml:space="preserve"> муниципального образования.</w:t>
      </w:r>
    </w:p>
    <w:p w:rsidR="00191A11" w:rsidRPr="009965B1" w:rsidRDefault="00191A11" w:rsidP="004201B4">
      <w:pPr>
        <w:ind w:left="-1276" w:right="-142" w:firstLine="283"/>
        <w:jc w:val="both"/>
        <w:rPr>
          <w:sz w:val="22"/>
          <w:szCs w:val="22"/>
        </w:rPr>
      </w:pPr>
      <w:r w:rsidRPr="009965B1">
        <w:rPr>
          <w:sz w:val="22"/>
          <w:szCs w:val="22"/>
        </w:rPr>
        <w:t xml:space="preserve"> 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 </w:t>
      </w:r>
    </w:p>
    <w:p w:rsidR="00191A11" w:rsidRPr="009965B1" w:rsidRDefault="00191A11" w:rsidP="004201B4">
      <w:pPr>
        <w:ind w:left="-1276" w:right="-142" w:firstLine="283"/>
        <w:jc w:val="both"/>
        <w:rPr>
          <w:sz w:val="22"/>
          <w:szCs w:val="22"/>
        </w:rPr>
      </w:pPr>
      <w:r w:rsidRPr="009965B1">
        <w:rPr>
          <w:sz w:val="22"/>
          <w:szCs w:val="22"/>
        </w:rPr>
        <w:t>Нормативы направлены на обеспечение:</w:t>
      </w:r>
    </w:p>
    <w:p w:rsidR="00191A11" w:rsidRPr="009965B1" w:rsidRDefault="00191A11" w:rsidP="004201B4">
      <w:pPr>
        <w:ind w:left="-1276" w:right="-142" w:firstLine="283"/>
        <w:jc w:val="both"/>
        <w:rPr>
          <w:sz w:val="22"/>
          <w:szCs w:val="22"/>
        </w:rPr>
      </w:pPr>
      <w:r w:rsidRPr="009965B1">
        <w:rPr>
          <w:sz w:val="22"/>
          <w:szCs w:val="22"/>
        </w:rPr>
        <w:t xml:space="preserve"> - повышения качества жизни населения </w:t>
      </w:r>
      <w:proofErr w:type="spellStart"/>
      <w:r w:rsidRPr="009965B1">
        <w:rPr>
          <w:bCs/>
          <w:sz w:val="22"/>
          <w:szCs w:val="22"/>
        </w:rPr>
        <w:t>Канаевского</w:t>
      </w:r>
      <w:proofErr w:type="spellEnd"/>
      <w:r w:rsidRPr="009965B1">
        <w:rPr>
          <w:sz w:val="22"/>
          <w:szCs w:val="22"/>
        </w:rPr>
        <w:t xml:space="preserve"> муниципального образования  и создание градостроительными средствами условий для обеспечения социальных гарантий, установленных законодательством Российской Федерации и Саратовской области, гражданам;</w:t>
      </w:r>
    </w:p>
    <w:p w:rsidR="00191A11" w:rsidRPr="009965B1" w:rsidRDefault="00191A11" w:rsidP="004201B4">
      <w:pPr>
        <w:ind w:left="-1276" w:right="-142" w:firstLine="283"/>
        <w:jc w:val="both"/>
        <w:rPr>
          <w:sz w:val="22"/>
          <w:szCs w:val="22"/>
        </w:rPr>
      </w:pPr>
      <w:r w:rsidRPr="009965B1">
        <w:rPr>
          <w:sz w:val="22"/>
          <w:szCs w:val="22"/>
        </w:rPr>
        <w:t xml:space="preserve"> - повышения эффективности использования территорий сельских поселений на основе рационального зонирования, планировочной организации и застройки населенных пунктов;</w:t>
      </w:r>
    </w:p>
    <w:p w:rsidR="00191A11" w:rsidRPr="009965B1" w:rsidRDefault="00191A11" w:rsidP="004201B4">
      <w:pPr>
        <w:ind w:left="-1276" w:right="-142" w:firstLine="283"/>
        <w:jc w:val="both"/>
        <w:rPr>
          <w:sz w:val="22"/>
          <w:szCs w:val="22"/>
        </w:rPr>
      </w:pPr>
      <w:r w:rsidRPr="009965B1">
        <w:rPr>
          <w:sz w:val="22"/>
          <w:szCs w:val="22"/>
        </w:rPr>
        <w:t xml:space="preserve"> -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 </w:t>
      </w:r>
    </w:p>
    <w:p w:rsidR="00191A11" w:rsidRPr="009965B1" w:rsidRDefault="00191A11" w:rsidP="004201B4">
      <w:pPr>
        <w:ind w:left="-1276" w:right="-142" w:firstLine="283"/>
        <w:jc w:val="both"/>
        <w:rPr>
          <w:rFonts w:eastAsia="Courier New"/>
          <w:color w:val="000000"/>
          <w:sz w:val="22"/>
          <w:szCs w:val="22"/>
        </w:rPr>
      </w:pPr>
      <w:r w:rsidRPr="009965B1">
        <w:rPr>
          <w:sz w:val="22"/>
          <w:szCs w:val="22"/>
        </w:rPr>
        <w:t>- ограничения негативного воздействия хозяйственной и иной деятельности на окружающую среду.</w:t>
      </w:r>
    </w:p>
    <w:p w:rsidR="00191A11" w:rsidRPr="009965B1" w:rsidRDefault="00191A11" w:rsidP="00D30CB5">
      <w:pPr>
        <w:ind w:left="-1276" w:right="-426" w:firstLine="283"/>
        <w:jc w:val="both"/>
        <w:rPr>
          <w:rFonts w:eastAsia="Courier New"/>
          <w:color w:val="000000"/>
          <w:sz w:val="22"/>
          <w:szCs w:val="22"/>
        </w:rPr>
      </w:pPr>
    </w:p>
    <w:p w:rsidR="00191A11" w:rsidRPr="009965B1" w:rsidRDefault="00191A11" w:rsidP="004201B4">
      <w:pPr>
        <w:pStyle w:val="Default"/>
        <w:ind w:left="-1276"/>
        <w:jc w:val="both"/>
        <w:rPr>
          <w:b/>
          <w:sz w:val="22"/>
          <w:szCs w:val="22"/>
        </w:rPr>
      </w:pPr>
      <w:r w:rsidRPr="009965B1">
        <w:rPr>
          <w:b/>
          <w:sz w:val="22"/>
          <w:szCs w:val="22"/>
        </w:rPr>
        <w:t>Приложение №4</w:t>
      </w:r>
      <w:r w:rsidR="00D30CB5" w:rsidRPr="009965B1">
        <w:rPr>
          <w:b/>
          <w:sz w:val="22"/>
          <w:szCs w:val="22"/>
        </w:rPr>
        <w:t xml:space="preserve"> </w:t>
      </w:r>
      <w:r w:rsidRPr="009965B1">
        <w:rPr>
          <w:b/>
          <w:bCs/>
          <w:sz w:val="22"/>
          <w:szCs w:val="22"/>
        </w:rPr>
        <w:t>к решению районного Собрания от 25.12.2017 г. №85</w:t>
      </w:r>
      <w:r w:rsidR="00D30CB5" w:rsidRPr="009965B1">
        <w:rPr>
          <w:b/>
          <w:bCs/>
          <w:sz w:val="22"/>
          <w:szCs w:val="22"/>
        </w:rPr>
        <w:t xml:space="preserve"> </w:t>
      </w:r>
      <w:r w:rsidRPr="009965B1">
        <w:rPr>
          <w:b/>
          <w:bCs/>
          <w:sz w:val="22"/>
          <w:szCs w:val="22"/>
        </w:rPr>
        <w:t>«Об утверждении местных нормативов</w:t>
      </w:r>
      <w:r w:rsidR="00D30CB5" w:rsidRPr="009965B1">
        <w:rPr>
          <w:b/>
          <w:bCs/>
          <w:sz w:val="22"/>
          <w:szCs w:val="22"/>
        </w:rPr>
        <w:t xml:space="preserve"> </w:t>
      </w:r>
      <w:r w:rsidRPr="009965B1">
        <w:rPr>
          <w:b/>
          <w:bCs/>
          <w:sz w:val="22"/>
          <w:szCs w:val="22"/>
        </w:rPr>
        <w:t>градостроительного проектирования</w:t>
      </w:r>
      <w:r w:rsidR="00D30CB5" w:rsidRPr="009965B1">
        <w:rPr>
          <w:b/>
          <w:bCs/>
          <w:sz w:val="22"/>
          <w:szCs w:val="22"/>
        </w:rPr>
        <w:t xml:space="preserve"> </w:t>
      </w:r>
      <w:r w:rsidRPr="009965B1">
        <w:rPr>
          <w:b/>
          <w:sz w:val="22"/>
          <w:szCs w:val="22"/>
        </w:rPr>
        <w:t>Иванте</w:t>
      </w:r>
      <w:r w:rsidR="004201B4">
        <w:rPr>
          <w:b/>
          <w:sz w:val="22"/>
          <w:szCs w:val="22"/>
        </w:rPr>
        <w:t xml:space="preserve">евского муниципального района и </w:t>
      </w:r>
      <w:r w:rsidR="00D30CB5" w:rsidRPr="009965B1">
        <w:rPr>
          <w:b/>
          <w:sz w:val="22"/>
          <w:szCs w:val="22"/>
        </w:rPr>
        <w:t xml:space="preserve">муниципальных образований </w:t>
      </w:r>
      <w:r w:rsidRPr="009965B1">
        <w:rPr>
          <w:b/>
          <w:sz w:val="22"/>
          <w:szCs w:val="22"/>
        </w:rPr>
        <w:t>Ивант</w:t>
      </w:r>
      <w:r w:rsidR="00D30CB5" w:rsidRPr="009965B1">
        <w:rPr>
          <w:b/>
          <w:sz w:val="22"/>
          <w:szCs w:val="22"/>
        </w:rPr>
        <w:t xml:space="preserve">еевского муниципального района </w:t>
      </w:r>
      <w:r w:rsidRPr="009965B1">
        <w:rPr>
          <w:b/>
          <w:sz w:val="22"/>
          <w:szCs w:val="22"/>
        </w:rPr>
        <w:t>Саратовской области»</w:t>
      </w:r>
    </w:p>
    <w:p w:rsidR="00191A11" w:rsidRPr="009965B1" w:rsidRDefault="00191A11" w:rsidP="00D30CB5">
      <w:pPr>
        <w:ind w:left="-1276"/>
        <w:rPr>
          <w:b/>
          <w:bCs/>
          <w:sz w:val="22"/>
          <w:szCs w:val="22"/>
        </w:rPr>
      </w:pPr>
    </w:p>
    <w:p w:rsidR="00191A11" w:rsidRPr="009965B1" w:rsidRDefault="00191A11" w:rsidP="00191A11">
      <w:pPr>
        <w:jc w:val="center"/>
        <w:rPr>
          <w:b/>
          <w:color w:val="000000" w:themeColor="text1"/>
          <w:sz w:val="22"/>
          <w:szCs w:val="22"/>
        </w:rPr>
      </w:pPr>
      <w:r w:rsidRPr="009965B1">
        <w:rPr>
          <w:b/>
          <w:color w:val="000000" w:themeColor="text1"/>
          <w:sz w:val="22"/>
          <w:szCs w:val="22"/>
        </w:rPr>
        <w:t>МЕСТНЫЕ НОРМАТИВЫ ГРАДОСТРОИТЕЛЬНОГО ПРОЕКТИРОВАНИЯ  НИКОЛАЕВСКОГО</w:t>
      </w:r>
    </w:p>
    <w:p w:rsidR="00191A11" w:rsidRPr="009965B1" w:rsidRDefault="00191A11" w:rsidP="00191A11">
      <w:pPr>
        <w:jc w:val="center"/>
        <w:rPr>
          <w:b/>
          <w:color w:val="000000" w:themeColor="text1"/>
          <w:sz w:val="22"/>
          <w:szCs w:val="22"/>
        </w:rPr>
      </w:pPr>
      <w:r w:rsidRPr="009965B1">
        <w:rPr>
          <w:b/>
          <w:color w:val="000000" w:themeColor="text1"/>
          <w:sz w:val="22"/>
          <w:szCs w:val="22"/>
        </w:rPr>
        <w:t>МУНИЦИПАЛЬНОГО ОБРАЗОВАНИЯ</w:t>
      </w:r>
    </w:p>
    <w:p w:rsidR="00191A11" w:rsidRPr="009965B1" w:rsidRDefault="00191A11" w:rsidP="00191A11">
      <w:pPr>
        <w:jc w:val="center"/>
        <w:rPr>
          <w:b/>
          <w:color w:val="000000" w:themeColor="text1"/>
          <w:sz w:val="22"/>
          <w:szCs w:val="22"/>
        </w:rPr>
      </w:pPr>
      <w:r w:rsidRPr="009965B1">
        <w:rPr>
          <w:b/>
          <w:color w:val="000000" w:themeColor="text1"/>
          <w:sz w:val="22"/>
          <w:szCs w:val="22"/>
        </w:rPr>
        <w:t xml:space="preserve">ИВАНТЕЕВСКОГО МУНИЦИПАЛЬНОГО РАЙОНА </w:t>
      </w:r>
    </w:p>
    <w:p w:rsidR="00191A11" w:rsidRPr="009965B1" w:rsidRDefault="00191A11" w:rsidP="00191A11">
      <w:pPr>
        <w:jc w:val="center"/>
        <w:rPr>
          <w:b/>
          <w:color w:val="000000" w:themeColor="text1"/>
          <w:sz w:val="22"/>
          <w:szCs w:val="22"/>
        </w:rPr>
      </w:pPr>
      <w:r w:rsidRPr="009965B1">
        <w:rPr>
          <w:b/>
          <w:color w:val="000000" w:themeColor="text1"/>
          <w:sz w:val="22"/>
          <w:szCs w:val="22"/>
        </w:rPr>
        <w:t>САРАТОВСКОЙ ОБЛАСТИ</w:t>
      </w:r>
    </w:p>
    <w:p w:rsidR="00191A11" w:rsidRPr="009965B1" w:rsidRDefault="00191A11" w:rsidP="00191A11">
      <w:pPr>
        <w:jc w:val="center"/>
        <w:rPr>
          <w:b/>
          <w:color w:val="000000" w:themeColor="text1"/>
          <w:sz w:val="22"/>
          <w:szCs w:val="22"/>
        </w:rPr>
      </w:pPr>
    </w:p>
    <w:p w:rsidR="00191A11" w:rsidRPr="009965B1" w:rsidRDefault="00191A11" w:rsidP="00191A11">
      <w:pPr>
        <w:ind w:left="851" w:right="991"/>
        <w:jc w:val="center"/>
        <w:rPr>
          <w:b/>
          <w:color w:val="404040" w:themeColor="text1" w:themeTint="BF"/>
          <w:sz w:val="22"/>
          <w:szCs w:val="22"/>
        </w:rPr>
      </w:pPr>
      <w:r w:rsidRPr="009965B1">
        <w:rPr>
          <w:b/>
          <w:noProof/>
          <w:color w:val="404040" w:themeColor="text1" w:themeTint="BF"/>
          <w:sz w:val="22"/>
          <w:szCs w:val="22"/>
          <w:lang w:eastAsia="ru-RU"/>
        </w:rPr>
        <w:lastRenderedPageBreak/>
        <w:drawing>
          <wp:inline distT="0" distB="0" distL="0" distR="0" wp14:anchorId="63A33429" wp14:editId="0714FE63">
            <wp:extent cx="1567543" cy="1598316"/>
            <wp:effectExtent l="0" t="0" r="0" b="1905"/>
            <wp:docPr id="14" name="Рисунок 14"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326" cy="1612369"/>
                    </a:xfrm>
                    <a:prstGeom prst="rect">
                      <a:avLst/>
                    </a:prstGeom>
                    <a:noFill/>
                    <a:ln>
                      <a:noFill/>
                    </a:ln>
                  </pic:spPr>
                </pic:pic>
              </a:graphicData>
            </a:graphic>
          </wp:inline>
        </w:drawing>
      </w:r>
    </w:p>
    <w:p w:rsidR="00191A11" w:rsidRPr="009965B1" w:rsidRDefault="00191A11" w:rsidP="00191A11">
      <w:pPr>
        <w:jc w:val="center"/>
        <w:rPr>
          <w:sz w:val="22"/>
          <w:szCs w:val="22"/>
          <w:highlight w:val="yellow"/>
        </w:rPr>
      </w:pPr>
    </w:p>
    <w:p w:rsidR="00191A11" w:rsidRPr="009965B1" w:rsidRDefault="00191A11" w:rsidP="00191A11">
      <w:pPr>
        <w:rPr>
          <w:b/>
          <w:sz w:val="22"/>
          <w:szCs w:val="22"/>
          <w:highlight w:val="yellow"/>
        </w:rPr>
      </w:pPr>
    </w:p>
    <w:p w:rsidR="00191A11" w:rsidRPr="009965B1" w:rsidRDefault="00191A11" w:rsidP="00191A11">
      <w:pPr>
        <w:tabs>
          <w:tab w:val="left" w:pos="3270"/>
        </w:tabs>
        <w:jc w:val="center"/>
        <w:rPr>
          <w:sz w:val="22"/>
          <w:szCs w:val="22"/>
        </w:rPr>
      </w:pPr>
      <w:proofErr w:type="gramStart"/>
      <w:r w:rsidRPr="009965B1">
        <w:rPr>
          <w:sz w:val="22"/>
          <w:szCs w:val="22"/>
        </w:rPr>
        <w:t>с</w:t>
      </w:r>
      <w:proofErr w:type="gramEnd"/>
      <w:r w:rsidRPr="009965B1">
        <w:rPr>
          <w:sz w:val="22"/>
          <w:szCs w:val="22"/>
        </w:rPr>
        <w:t>. Ивантеевка, 2017</w:t>
      </w:r>
    </w:p>
    <w:p w:rsidR="00191A11" w:rsidRPr="009965B1" w:rsidRDefault="00191A11" w:rsidP="00191A11">
      <w:pPr>
        <w:tabs>
          <w:tab w:val="left" w:pos="3270"/>
        </w:tabs>
        <w:jc w:val="center"/>
        <w:rPr>
          <w:sz w:val="22"/>
          <w:szCs w:val="22"/>
        </w:rPr>
      </w:pPr>
      <w:r w:rsidRPr="009965B1">
        <w:rPr>
          <w:b/>
          <w:bCs/>
          <w:sz w:val="22"/>
          <w:szCs w:val="22"/>
        </w:rPr>
        <w:t>Местные нормативы градостроительного проектирования</w:t>
      </w:r>
    </w:p>
    <w:p w:rsidR="00191A11" w:rsidRPr="009965B1" w:rsidRDefault="00191A11" w:rsidP="00191A11">
      <w:pPr>
        <w:jc w:val="center"/>
        <w:rPr>
          <w:b/>
          <w:sz w:val="22"/>
          <w:szCs w:val="22"/>
        </w:rPr>
      </w:pPr>
      <w:r w:rsidRPr="009965B1">
        <w:rPr>
          <w:b/>
          <w:sz w:val="22"/>
          <w:szCs w:val="22"/>
        </w:rPr>
        <w:t>Николаевского муниципального образования Ивантеевского муниципального района Саратовской области</w:t>
      </w:r>
    </w:p>
    <w:p w:rsidR="00191A11" w:rsidRPr="009965B1" w:rsidRDefault="00191A11" w:rsidP="00191A11">
      <w:pPr>
        <w:jc w:val="center"/>
        <w:rPr>
          <w:b/>
          <w:sz w:val="22"/>
          <w:szCs w:val="22"/>
        </w:rPr>
      </w:pPr>
    </w:p>
    <w:p w:rsidR="00191A11" w:rsidRPr="009965B1" w:rsidRDefault="00191A11" w:rsidP="00191A11">
      <w:pPr>
        <w:jc w:val="center"/>
        <w:rPr>
          <w:sz w:val="22"/>
          <w:szCs w:val="22"/>
        </w:rPr>
      </w:pPr>
    </w:p>
    <w:tbl>
      <w:tblPr>
        <w:tblW w:w="10008" w:type="dxa"/>
        <w:tblInd w:w="-743" w:type="dxa"/>
        <w:tblLook w:val="01E0" w:firstRow="1" w:lastRow="1" w:firstColumn="1" w:lastColumn="1" w:noHBand="0" w:noVBand="0"/>
      </w:tblPr>
      <w:tblGrid>
        <w:gridCol w:w="3168"/>
        <w:gridCol w:w="6840"/>
      </w:tblGrid>
      <w:tr w:rsidR="00191A11" w:rsidRPr="009965B1" w:rsidTr="000044EE">
        <w:tc>
          <w:tcPr>
            <w:tcW w:w="3168" w:type="dxa"/>
            <w:hideMark/>
          </w:tcPr>
          <w:p w:rsidR="00191A11" w:rsidRPr="009965B1" w:rsidRDefault="00191A11" w:rsidP="000044EE">
            <w:pPr>
              <w:jc w:val="both"/>
              <w:rPr>
                <w:b/>
                <w:bCs/>
                <w:sz w:val="22"/>
                <w:szCs w:val="22"/>
              </w:rPr>
            </w:pPr>
            <w:r w:rsidRPr="009965B1">
              <w:rPr>
                <w:b/>
                <w:bCs/>
                <w:sz w:val="22"/>
                <w:szCs w:val="22"/>
              </w:rPr>
              <w:t>РАЗРАБОТАНЫ</w:t>
            </w:r>
          </w:p>
        </w:tc>
        <w:tc>
          <w:tcPr>
            <w:tcW w:w="6840" w:type="dxa"/>
          </w:tcPr>
          <w:p w:rsidR="00191A11" w:rsidRPr="009965B1" w:rsidRDefault="00191A11" w:rsidP="000044EE">
            <w:pPr>
              <w:jc w:val="both"/>
              <w:rPr>
                <w:sz w:val="22"/>
                <w:szCs w:val="22"/>
              </w:rPr>
            </w:pPr>
            <w:r w:rsidRPr="009965B1">
              <w:rPr>
                <w:sz w:val="22"/>
                <w:szCs w:val="22"/>
              </w:rPr>
              <w:t>Отделом архитектуры и капительного строительства администрации Ивантеевского муниципального района Саратовской области.</w:t>
            </w:r>
          </w:p>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tc>
      </w:tr>
      <w:tr w:rsidR="00191A11" w:rsidRPr="009965B1" w:rsidTr="000044EE">
        <w:tc>
          <w:tcPr>
            <w:tcW w:w="3168" w:type="dxa"/>
          </w:tcPr>
          <w:p w:rsidR="00191A11" w:rsidRPr="009965B1" w:rsidRDefault="00191A11" w:rsidP="000044EE">
            <w:pPr>
              <w:jc w:val="both"/>
              <w:rPr>
                <w:b/>
                <w:bCs/>
                <w:sz w:val="22"/>
                <w:szCs w:val="22"/>
                <w:highlight w:val="yellow"/>
              </w:rPr>
            </w:pPr>
          </w:p>
        </w:tc>
        <w:tc>
          <w:tcPr>
            <w:tcW w:w="6840" w:type="dxa"/>
          </w:tcPr>
          <w:p w:rsidR="00191A11" w:rsidRPr="009965B1" w:rsidRDefault="00191A11" w:rsidP="000044EE">
            <w:pPr>
              <w:jc w:val="both"/>
              <w:rPr>
                <w:sz w:val="22"/>
                <w:szCs w:val="22"/>
                <w:highlight w:val="yellow"/>
              </w:rPr>
            </w:pPr>
          </w:p>
        </w:tc>
      </w:tr>
      <w:tr w:rsidR="00191A11" w:rsidRPr="009965B1" w:rsidTr="000044EE">
        <w:tc>
          <w:tcPr>
            <w:tcW w:w="3168" w:type="dxa"/>
            <w:hideMark/>
          </w:tcPr>
          <w:p w:rsidR="00191A11" w:rsidRPr="009965B1" w:rsidRDefault="00191A11" w:rsidP="000044EE">
            <w:pPr>
              <w:rPr>
                <w:b/>
                <w:bCs/>
                <w:sz w:val="22"/>
                <w:szCs w:val="22"/>
              </w:rPr>
            </w:pPr>
            <w:proofErr w:type="gramStart"/>
            <w:r w:rsidRPr="009965B1">
              <w:rPr>
                <w:b/>
                <w:bCs/>
                <w:sz w:val="22"/>
                <w:szCs w:val="22"/>
              </w:rPr>
              <w:t>УТВЕРЖДЕНЫ</w:t>
            </w:r>
            <w:proofErr w:type="gramEnd"/>
            <w:r w:rsidRPr="009965B1">
              <w:rPr>
                <w:b/>
                <w:bCs/>
                <w:sz w:val="22"/>
                <w:szCs w:val="22"/>
              </w:rPr>
              <w:t xml:space="preserve"> И ВВЕДЕНЫ В ДЕЙСТВИЕ</w:t>
            </w:r>
          </w:p>
        </w:tc>
        <w:tc>
          <w:tcPr>
            <w:tcW w:w="6840" w:type="dxa"/>
            <w:hideMark/>
          </w:tcPr>
          <w:p w:rsidR="00191A11" w:rsidRPr="009965B1" w:rsidRDefault="00191A11" w:rsidP="000044EE">
            <w:pPr>
              <w:rPr>
                <w:sz w:val="22"/>
                <w:szCs w:val="22"/>
              </w:rPr>
            </w:pPr>
            <w:r w:rsidRPr="009965B1">
              <w:rPr>
                <w:sz w:val="22"/>
                <w:szCs w:val="22"/>
              </w:rPr>
              <w:t>Решением Ивантеевского районного Собрания Ивантеевского муниципального района Саратовской области от «25» декабря 2017 г. №85</w:t>
            </w:r>
          </w:p>
          <w:p w:rsidR="00191A11" w:rsidRPr="009965B1" w:rsidRDefault="00191A11" w:rsidP="000044EE">
            <w:pPr>
              <w:jc w:val="center"/>
              <w:rPr>
                <w:sz w:val="22"/>
                <w:szCs w:val="22"/>
              </w:rPr>
            </w:pPr>
          </w:p>
        </w:tc>
      </w:tr>
    </w:tbl>
    <w:p w:rsidR="00D30CB5" w:rsidRPr="009965B1" w:rsidRDefault="00D30CB5" w:rsidP="00191A11">
      <w:pPr>
        <w:jc w:val="both"/>
        <w:rPr>
          <w:sz w:val="22"/>
          <w:szCs w:val="22"/>
        </w:rPr>
      </w:pPr>
    </w:p>
    <w:p w:rsidR="00D30CB5" w:rsidRPr="009965B1" w:rsidRDefault="00D30CB5" w:rsidP="00191A11">
      <w:pPr>
        <w:jc w:val="both"/>
        <w:rPr>
          <w:sz w:val="22"/>
          <w:szCs w:val="22"/>
        </w:rPr>
      </w:pPr>
    </w:p>
    <w:p w:rsidR="00191A11" w:rsidRPr="009965B1" w:rsidRDefault="00191A11" w:rsidP="00D30CB5">
      <w:pPr>
        <w:ind w:left="-709"/>
        <w:jc w:val="both"/>
        <w:rPr>
          <w:b/>
          <w:sz w:val="22"/>
          <w:szCs w:val="22"/>
        </w:rPr>
      </w:pPr>
      <w:r w:rsidRPr="009965B1">
        <w:rPr>
          <w:b/>
          <w:sz w:val="22"/>
          <w:szCs w:val="22"/>
        </w:rPr>
        <w:t>Заместитель главы администрации</w:t>
      </w:r>
    </w:p>
    <w:p w:rsidR="00191A11" w:rsidRPr="009965B1" w:rsidRDefault="00191A11" w:rsidP="00D30CB5">
      <w:pPr>
        <w:ind w:left="-709"/>
        <w:jc w:val="both"/>
        <w:rPr>
          <w:b/>
          <w:sz w:val="22"/>
          <w:szCs w:val="22"/>
        </w:rPr>
      </w:pPr>
      <w:r w:rsidRPr="009965B1">
        <w:rPr>
          <w:b/>
          <w:sz w:val="22"/>
          <w:szCs w:val="22"/>
        </w:rPr>
        <w:t>Ивантеевского муниципального района</w:t>
      </w:r>
    </w:p>
    <w:p w:rsidR="00191A11" w:rsidRPr="009965B1" w:rsidRDefault="00191A11" w:rsidP="00D30CB5">
      <w:pPr>
        <w:ind w:left="-709"/>
        <w:jc w:val="both"/>
        <w:rPr>
          <w:b/>
          <w:sz w:val="22"/>
          <w:szCs w:val="22"/>
          <w:highlight w:val="yellow"/>
        </w:rPr>
      </w:pPr>
      <w:r w:rsidRPr="009965B1">
        <w:rPr>
          <w:b/>
          <w:sz w:val="22"/>
          <w:szCs w:val="22"/>
        </w:rPr>
        <w:t>Саратовской области                                                                       Ю.Н. Савенков</w:t>
      </w:r>
    </w:p>
    <w:p w:rsidR="00191A11" w:rsidRPr="009965B1" w:rsidRDefault="00191A11" w:rsidP="00D30CB5">
      <w:pPr>
        <w:ind w:left="-709"/>
        <w:jc w:val="both"/>
        <w:rPr>
          <w:b/>
          <w:sz w:val="22"/>
          <w:szCs w:val="22"/>
          <w:highlight w:val="yellow"/>
        </w:rPr>
      </w:pPr>
    </w:p>
    <w:p w:rsidR="00D30CB5" w:rsidRPr="009965B1" w:rsidRDefault="00D30CB5" w:rsidP="00191A11">
      <w:pPr>
        <w:jc w:val="center"/>
        <w:rPr>
          <w:b/>
          <w:sz w:val="22"/>
          <w:szCs w:val="22"/>
        </w:rPr>
      </w:pPr>
    </w:p>
    <w:p w:rsidR="00191A11" w:rsidRPr="009965B1" w:rsidRDefault="00191A11" w:rsidP="00191A11">
      <w:pPr>
        <w:jc w:val="center"/>
        <w:rPr>
          <w:b/>
          <w:bCs/>
          <w:sz w:val="22"/>
          <w:szCs w:val="22"/>
        </w:rPr>
      </w:pPr>
      <w:r w:rsidRPr="009965B1">
        <w:rPr>
          <w:b/>
          <w:bCs/>
          <w:sz w:val="22"/>
          <w:szCs w:val="22"/>
        </w:rPr>
        <w:t>Местные нормативы градостроительного проектирования</w:t>
      </w:r>
    </w:p>
    <w:p w:rsidR="00191A11" w:rsidRPr="009965B1" w:rsidRDefault="00191A11" w:rsidP="00191A11">
      <w:pPr>
        <w:jc w:val="center"/>
        <w:rPr>
          <w:sz w:val="22"/>
          <w:szCs w:val="22"/>
        </w:rPr>
      </w:pPr>
      <w:r w:rsidRPr="009965B1">
        <w:rPr>
          <w:b/>
          <w:sz w:val="22"/>
          <w:szCs w:val="22"/>
        </w:rPr>
        <w:t>Николаевского муниципального образования Ивантеевского муниципального района Саратовской области</w:t>
      </w:r>
    </w:p>
    <w:p w:rsidR="00191A11" w:rsidRPr="009965B1" w:rsidRDefault="00191A11" w:rsidP="00191A11">
      <w:pPr>
        <w:jc w:val="both"/>
        <w:rPr>
          <w:sz w:val="22"/>
          <w:szCs w:val="22"/>
          <w:highlight w:val="yellow"/>
        </w:rPr>
      </w:pPr>
    </w:p>
    <w:p w:rsidR="00191A11" w:rsidRPr="009965B1" w:rsidRDefault="00191A11" w:rsidP="00191A11">
      <w:pPr>
        <w:jc w:val="center"/>
        <w:rPr>
          <w:b/>
          <w:bCs/>
          <w:sz w:val="22"/>
          <w:szCs w:val="22"/>
          <w:highlight w:val="yellow"/>
        </w:rPr>
      </w:pPr>
    </w:p>
    <w:p w:rsidR="00191A11" w:rsidRPr="009965B1" w:rsidRDefault="00191A11" w:rsidP="00191A11">
      <w:pPr>
        <w:jc w:val="center"/>
        <w:rPr>
          <w:b/>
          <w:bCs/>
          <w:sz w:val="22"/>
          <w:szCs w:val="22"/>
        </w:rPr>
      </w:pPr>
      <w:r w:rsidRPr="009965B1">
        <w:rPr>
          <w:b/>
          <w:bCs/>
          <w:sz w:val="22"/>
          <w:szCs w:val="22"/>
        </w:rPr>
        <w:t>СОДЕРЖАНИЕ</w:t>
      </w:r>
    </w:p>
    <w:p w:rsidR="00191A11" w:rsidRPr="009965B1" w:rsidRDefault="00191A11" w:rsidP="00191A11">
      <w:pPr>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0"/>
        <w:gridCol w:w="1621"/>
      </w:tblGrid>
      <w:tr w:rsidR="00191A11" w:rsidRPr="009965B1" w:rsidTr="000044EE">
        <w:trPr>
          <w:trHeight w:val="454"/>
        </w:trPr>
        <w:tc>
          <w:tcPr>
            <w:tcW w:w="7950" w:type="dxa"/>
            <w:vAlign w:val="center"/>
          </w:tcPr>
          <w:p w:rsidR="00191A11" w:rsidRPr="009965B1" w:rsidRDefault="00191A11" w:rsidP="000044EE">
            <w:pPr>
              <w:jc w:val="center"/>
              <w:rPr>
                <w:b/>
                <w:bCs/>
                <w:sz w:val="22"/>
                <w:szCs w:val="22"/>
              </w:rPr>
            </w:pPr>
            <w:r w:rsidRPr="009965B1">
              <w:rPr>
                <w:b/>
                <w:bCs/>
                <w:sz w:val="22"/>
                <w:szCs w:val="22"/>
              </w:rPr>
              <w:t xml:space="preserve">Наименование </w:t>
            </w:r>
          </w:p>
        </w:tc>
        <w:tc>
          <w:tcPr>
            <w:tcW w:w="1621" w:type="dxa"/>
            <w:vAlign w:val="center"/>
          </w:tcPr>
          <w:p w:rsidR="00191A11" w:rsidRPr="009965B1" w:rsidRDefault="00191A11" w:rsidP="000044EE">
            <w:pPr>
              <w:jc w:val="center"/>
              <w:rPr>
                <w:b/>
                <w:bCs/>
                <w:sz w:val="22"/>
                <w:szCs w:val="22"/>
              </w:rPr>
            </w:pPr>
          </w:p>
        </w:tc>
      </w:tr>
      <w:tr w:rsidR="00191A11" w:rsidRPr="009965B1" w:rsidTr="000044EE">
        <w:tc>
          <w:tcPr>
            <w:tcW w:w="7950" w:type="dxa"/>
          </w:tcPr>
          <w:p w:rsidR="00191A11" w:rsidRPr="009965B1" w:rsidRDefault="00191A11" w:rsidP="000044EE">
            <w:pPr>
              <w:spacing w:before="120"/>
              <w:jc w:val="both"/>
              <w:rPr>
                <w:bCs/>
                <w:sz w:val="22"/>
                <w:szCs w:val="22"/>
              </w:rPr>
            </w:pPr>
            <w:r w:rsidRPr="009965B1">
              <w:rPr>
                <w:bCs/>
                <w:sz w:val="22"/>
                <w:szCs w:val="22"/>
              </w:rPr>
              <w:t xml:space="preserve">ОСНОВНАЯ ЧАСТЬ </w:t>
            </w:r>
          </w:p>
          <w:p w:rsidR="00191A11" w:rsidRPr="009965B1" w:rsidRDefault="00191A11" w:rsidP="000044EE">
            <w:pPr>
              <w:spacing w:after="120"/>
              <w:jc w:val="both"/>
              <w:rPr>
                <w:bCs/>
                <w:sz w:val="22"/>
                <w:szCs w:val="22"/>
              </w:rPr>
            </w:pPr>
            <w:r w:rsidRPr="009965B1">
              <w:rPr>
                <w:bCs/>
                <w:sz w:val="22"/>
                <w:szCs w:val="22"/>
              </w:rPr>
              <w:t>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tc>
        <w:tc>
          <w:tcPr>
            <w:tcW w:w="1621" w:type="dxa"/>
            <w:vAlign w:val="center"/>
          </w:tcPr>
          <w:p w:rsidR="00191A11" w:rsidRPr="009965B1" w:rsidRDefault="00191A11" w:rsidP="000044EE">
            <w:pPr>
              <w:jc w:val="center"/>
              <w:rPr>
                <w:bCs/>
                <w:sz w:val="22"/>
                <w:szCs w:val="22"/>
              </w:rPr>
            </w:pPr>
            <w:r w:rsidRPr="009965B1">
              <w:rPr>
                <w:bCs/>
                <w:sz w:val="22"/>
                <w:szCs w:val="22"/>
              </w:rPr>
              <w:t>Часть 1</w:t>
            </w:r>
          </w:p>
        </w:tc>
      </w:tr>
      <w:tr w:rsidR="00191A11" w:rsidRPr="009965B1" w:rsidTr="000044EE">
        <w:tc>
          <w:tcPr>
            <w:tcW w:w="7950" w:type="dxa"/>
          </w:tcPr>
          <w:p w:rsidR="00191A11" w:rsidRPr="009965B1" w:rsidRDefault="00191A11" w:rsidP="000044EE">
            <w:pPr>
              <w:spacing w:before="120" w:after="120"/>
              <w:jc w:val="both"/>
              <w:rPr>
                <w:bCs/>
                <w:sz w:val="22"/>
                <w:szCs w:val="22"/>
              </w:rPr>
            </w:pPr>
            <w:r w:rsidRPr="009965B1">
              <w:rPr>
                <w:bCs/>
                <w:sz w:val="22"/>
                <w:szCs w:val="22"/>
              </w:rPr>
              <w:t>МАТЕРИАЛЫ ПО ОБОСНОВАНИЮ РАСЧЕТНЫХ ПОКАЗАТЕЛЕЙ</w:t>
            </w:r>
          </w:p>
        </w:tc>
        <w:tc>
          <w:tcPr>
            <w:tcW w:w="1621" w:type="dxa"/>
            <w:vAlign w:val="center"/>
          </w:tcPr>
          <w:p w:rsidR="00191A11" w:rsidRPr="009965B1" w:rsidRDefault="00191A11" w:rsidP="000044EE">
            <w:pPr>
              <w:jc w:val="center"/>
              <w:rPr>
                <w:bCs/>
                <w:sz w:val="22"/>
                <w:szCs w:val="22"/>
              </w:rPr>
            </w:pPr>
            <w:r w:rsidRPr="009965B1">
              <w:rPr>
                <w:bCs/>
                <w:sz w:val="22"/>
                <w:szCs w:val="22"/>
              </w:rPr>
              <w:t>Часть 2</w:t>
            </w:r>
          </w:p>
        </w:tc>
      </w:tr>
      <w:tr w:rsidR="00191A11" w:rsidRPr="009965B1" w:rsidTr="000044EE">
        <w:tc>
          <w:tcPr>
            <w:tcW w:w="7950" w:type="dxa"/>
          </w:tcPr>
          <w:p w:rsidR="00191A11" w:rsidRPr="009965B1" w:rsidRDefault="00191A11" w:rsidP="000044EE">
            <w:pPr>
              <w:spacing w:before="120" w:after="120"/>
              <w:jc w:val="both"/>
              <w:rPr>
                <w:bCs/>
                <w:sz w:val="22"/>
                <w:szCs w:val="22"/>
              </w:rPr>
            </w:pPr>
            <w:r w:rsidRPr="009965B1">
              <w:rPr>
                <w:bCs/>
                <w:sz w:val="22"/>
                <w:szCs w:val="22"/>
              </w:rPr>
              <w:t>ПРАВИЛА И ОБЛАСТЬ ПРИМЕНЕНИЯ РАСЧЕТНЫХ ПОКАЗАТЕЛЕЙ</w:t>
            </w:r>
          </w:p>
        </w:tc>
        <w:tc>
          <w:tcPr>
            <w:tcW w:w="1621" w:type="dxa"/>
            <w:vAlign w:val="center"/>
          </w:tcPr>
          <w:p w:rsidR="00191A11" w:rsidRPr="009965B1" w:rsidRDefault="00191A11" w:rsidP="000044EE">
            <w:pPr>
              <w:jc w:val="center"/>
              <w:rPr>
                <w:bCs/>
                <w:sz w:val="22"/>
                <w:szCs w:val="22"/>
              </w:rPr>
            </w:pPr>
            <w:r w:rsidRPr="009965B1">
              <w:rPr>
                <w:bCs/>
                <w:sz w:val="22"/>
                <w:szCs w:val="22"/>
              </w:rPr>
              <w:t>Часть 3</w:t>
            </w:r>
          </w:p>
        </w:tc>
      </w:tr>
    </w:tbl>
    <w:p w:rsidR="00191A11" w:rsidRPr="009965B1" w:rsidRDefault="00191A11" w:rsidP="00191A11">
      <w:pPr>
        <w:jc w:val="both"/>
        <w:rPr>
          <w:b/>
          <w:bCs/>
          <w:sz w:val="22"/>
          <w:szCs w:val="22"/>
          <w:highlight w:val="yellow"/>
        </w:rPr>
      </w:pPr>
    </w:p>
    <w:p w:rsidR="00191A11" w:rsidRPr="009965B1" w:rsidRDefault="00191A11" w:rsidP="00191A11">
      <w:pPr>
        <w:ind w:left="360"/>
        <w:jc w:val="center"/>
        <w:outlineLvl w:val="0"/>
        <w:rPr>
          <w:b/>
          <w:sz w:val="22"/>
          <w:szCs w:val="22"/>
          <w:highlight w:val="yellow"/>
        </w:rPr>
      </w:pPr>
    </w:p>
    <w:p w:rsidR="00191A11" w:rsidRPr="009965B1" w:rsidRDefault="00191A11" w:rsidP="00191A11">
      <w:pPr>
        <w:ind w:left="360"/>
        <w:jc w:val="center"/>
        <w:outlineLvl w:val="0"/>
        <w:rPr>
          <w:b/>
          <w:sz w:val="22"/>
          <w:szCs w:val="22"/>
          <w:highlight w:val="yellow"/>
        </w:rPr>
      </w:pPr>
    </w:p>
    <w:p w:rsidR="00191A11" w:rsidRPr="009965B1" w:rsidRDefault="00191A11" w:rsidP="00191A11">
      <w:pPr>
        <w:ind w:left="360"/>
        <w:jc w:val="center"/>
        <w:outlineLvl w:val="0"/>
        <w:rPr>
          <w:b/>
          <w:sz w:val="22"/>
          <w:szCs w:val="22"/>
          <w:highlight w:val="yellow"/>
        </w:rPr>
      </w:pPr>
    </w:p>
    <w:tbl>
      <w:tblPr>
        <w:tblStyle w:val="10b"/>
        <w:tblW w:w="0" w:type="auto"/>
        <w:tblLook w:val="04A0" w:firstRow="1" w:lastRow="0" w:firstColumn="1" w:lastColumn="0" w:noHBand="0" w:noVBand="1"/>
      </w:tblPr>
      <w:tblGrid>
        <w:gridCol w:w="7905"/>
        <w:gridCol w:w="1666"/>
      </w:tblGrid>
      <w:tr w:rsidR="00191A11" w:rsidRPr="009965B1" w:rsidTr="000044EE">
        <w:tc>
          <w:tcPr>
            <w:tcW w:w="9571" w:type="dxa"/>
            <w:gridSpan w:val="2"/>
          </w:tcPr>
          <w:p w:rsidR="00191A11" w:rsidRPr="009965B1" w:rsidRDefault="00191A11" w:rsidP="000044EE">
            <w:pPr>
              <w:jc w:val="center"/>
              <w:rPr>
                <w:b/>
                <w:sz w:val="22"/>
                <w:szCs w:val="22"/>
              </w:rPr>
            </w:pPr>
            <w:r w:rsidRPr="009965B1">
              <w:rPr>
                <w:b/>
                <w:sz w:val="22"/>
                <w:szCs w:val="22"/>
              </w:rPr>
              <w:lastRenderedPageBreak/>
              <w:t>ОГЛАВЛЕНИЕ</w:t>
            </w:r>
          </w:p>
        </w:tc>
      </w:tr>
      <w:tr w:rsidR="00191A11" w:rsidRPr="009965B1" w:rsidTr="000044EE">
        <w:tc>
          <w:tcPr>
            <w:tcW w:w="7905" w:type="dxa"/>
          </w:tcPr>
          <w:p w:rsidR="00191A11" w:rsidRPr="009965B1" w:rsidRDefault="00191A11" w:rsidP="000044EE">
            <w:pPr>
              <w:rPr>
                <w:b/>
                <w:sz w:val="22"/>
                <w:szCs w:val="22"/>
              </w:rPr>
            </w:pPr>
            <w:r w:rsidRPr="009965B1">
              <w:rPr>
                <w:b/>
                <w:sz w:val="22"/>
                <w:szCs w:val="22"/>
                <w:lang w:val="en-US"/>
              </w:rPr>
              <w:t>I</w:t>
            </w:r>
            <w:r w:rsidRPr="009965B1">
              <w:rPr>
                <w:b/>
                <w:sz w:val="22"/>
                <w:szCs w:val="22"/>
              </w:rPr>
              <w:t>. ВВЕДЕНИЕ</w:t>
            </w:r>
          </w:p>
        </w:tc>
        <w:tc>
          <w:tcPr>
            <w:tcW w:w="1666" w:type="dxa"/>
          </w:tcPr>
          <w:p w:rsidR="00191A11" w:rsidRPr="009965B1" w:rsidRDefault="00191A11" w:rsidP="000044EE">
            <w:pPr>
              <w:rPr>
                <w:sz w:val="22"/>
                <w:szCs w:val="22"/>
              </w:rPr>
            </w:pPr>
            <w:r w:rsidRPr="009965B1">
              <w:rPr>
                <w:sz w:val="22"/>
                <w:szCs w:val="22"/>
              </w:rPr>
              <w:t>5</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Общие положения</w:t>
            </w:r>
          </w:p>
        </w:tc>
        <w:tc>
          <w:tcPr>
            <w:tcW w:w="1666" w:type="dxa"/>
          </w:tcPr>
          <w:p w:rsidR="00191A11" w:rsidRPr="009965B1" w:rsidRDefault="00191A11" w:rsidP="000044EE">
            <w:pPr>
              <w:rPr>
                <w:sz w:val="22"/>
                <w:szCs w:val="22"/>
              </w:rPr>
            </w:pPr>
            <w:r w:rsidRPr="009965B1">
              <w:rPr>
                <w:sz w:val="22"/>
                <w:szCs w:val="22"/>
              </w:rPr>
              <w:t>5-7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Основные понятия, термины и определения</w:t>
            </w:r>
          </w:p>
        </w:tc>
        <w:tc>
          <w:tcPr>
            <w:tcW w:w="1666" w:type="dxa"/>
          </w:tcPr>
          <w:p w:rsidR="00191A11" w:rsidRPr="009965B1" w:rsidRDefault="00191A11" w:rsidP="000044EE">
            <w:pPr>
              <w:rPr>
                <w:sz w:val="22"/>
                <w:szCs w:val="22"/>
              </w:rPr>
            </w:pPr>
            <w:r w:rsidRPr="009965B1">
              <w:rPr>
                <w:sz w:val="22"/>
                <w:szCs w:val="22"/>
              </w:rPr>
              <w:t>7-8</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Определение перечня вопросов местного значения</w:t>
            </w:r>
          </w:p>
          <w:p w:rsidR="00191A11" w:rsidRPr="009965B1" w:rsidRDefault="00191A11" w:rsidP="000044EE">
            <w:pPr>
              <w:rPr>
                <w:sz w:val="22"/>
                <w:szCs w:val="22"/>
              </w:rPr>
            </w:pPr>
            <w:r w:rsidRPr="009965B1">
              <w:rPr>
                <w:sz w:val="22"/>
                <w:szCs w:val="22"/>
              </w:rPr>
              <w:t>Николаевского муниципального образования для установления совокупности расчетных показателей</w:t>
            </w:r>
          </w:p>
        </w:tc>
        <w:tc>
          <w:tcPr>
            <w:tcW w:w="1666" w:type="dxa"/>
          </w:tcPr>
          <w:p w:rsidR="00191A11" w:rsidRPr="009965B1" w:rsidRDefault="00191A11" w:rsidP="000044EE">
            <w:pPr>
              <w:rPr>
                <w:sz w:val="22"/>
                <w:szCs w:val="22"/>
              </w:rPr>
            </w:pPr>
            <w:r w:rsidRPr="009965B1">
              <w:rPr>
                <w:sz w:val="22"/>
                <w:szCs w:val="22"/>
              </w:rPr>
              <w:t>8-14</w:t>
            </w:r>
          </w:p>
        </w:tc>
      </w:tr>
      <w:tr w:rsidR="00191A11" w:rsidRPr="009965B1" w:rsidTr="000044EE">
        <w:tc>
          <w:tcPr>
            <w:tcW w:w="7905" w:type="dxa"/>
          </w:tcPr>
          <w:p w:rsidR="00191A11" w:rsidRPr="009965B1" w:rsidRDefault="00191A11" w:rsidP="000044EE">
            <w:pPr>
              <w:rPr>
                <w:sz w:val="22"/>
                <w:szCs w:val="22"/>
              </w:rPr>
            </w:pPr>
            <w:r w:rsidRPr="009965B1">
              <w:rPr>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Николаевского муниципального образования</w:t>
            </w:r>
          </w:p>
        </w:tc>
        <w:tc>
          <w:tcPr>
            <w:tcW w:w="1666" w:type="dxa"/>
          </w:tcPr>
          <w:p w:rsidR="00191A11" w:rsidRPr="009965B1" w:rsidRDefault="00191A11" w:rsidP="000044EE">
            <w:pPr>
              <w:rPr>
                <w:sz w:val="22"/>
                <w:szCs w:val="22"/>
              </w:rPr>
            </w:pPr>
            <w:r w:rsidRPr="009965B1">
              <w:rPr>
                <w:sz w:val="22"/>
                <w:szCs w:val="22"/>
              </w:rPr>
              <w:t>14-15</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II. ОСНОВНАЯ ЧАСТЬ</w:t>
            </w:r>
          </w:p>
        </w:tc>
        <w:tc>
          <w:tcPr>
            <w:tcW w:w="1666" w:type="dxa"/>
          </w:tcPr>
          <w:p w:rsidR="00191A11" w:rsidRPr="009965B1" w:rsidRDefault="00191A11" w:rsidP="000044EE">
            <w:pPr>
              <w:rPr>
                <w:sz w:val="22"/>
                <w:szCs w:val="22"/>
              </w:rPr>
            </w:pPr>
            <w:r w:rsidRPr="009965B1">
              <w:rPr>
                <w:sz w:val="22"/>
                <w:szCs w:val="22"/>
              </w:rPr>
              <w:t>16</w:t>
            </w:r>
          </w:p>
        </w:tc>
      </w:tr>
      <w:tr w:rsidR="00191A11" w:rsidRPr="009965B1" w:rsidTr="000044EE">
        <w:tc>
          <w:tcPr>
            <w:tcW w:w="7905" w:type="dxa"/>
          </w:tcPr>
          <w:p w:rsidR="00191A11" w:rsidRPr="009965B1" w:rsidRDefault="00191A11" w:rsidP="000044EE">
            <w:pPr>
              <w:rPr>
                <w:sz w:val="22"/>
                <w:szCs w:val="22"/>
              </w:rPr>
            </w:pPr>
            <w:r w:rsidRPr="009965B1">
              <w:rPr>
                <w:sz w:val="22"/>
                <w:szCs w:val="22"/>
              </w:rPr>
              <w:t>Перечень объектов местного значения Николаевского муниципального образования</w:t>
            </w:r>
          </w:p>
        </w:tc>
        <w:tc>
          <w:tcPr>
            <w:tcW w:w="1666" w:type="dxa"/>
          </w:tcPr>
          <w:p w:rsidR="00191A11" w:rsidRPr="009965B1" w:rsidRDefault="00191A11" w:rsidP="000044EE">
            <w:pPr>
              <w:rPr>
                <w:sz w:val="22"/>
                <w:szCs w:val="22"/>
              </w:rPr>
            </w:pPr>
            <w:r w:rsidRPr="009965B1">
              <w:rPr>
                <w:sz w:val="22"/>
                <w:szCs w:val="22"/>
              </w:rPr>
              <w:t>16</w:t>
            </w:r>
          </w:p>
        </w:tc>
      </w:tr>
      <w:tr w:rsidR="00191A11" w:rsidRPr="009965B1" w:rsidTr="000044EE">
        <w:tc>
          <w:tcPr>
            <w:tcW w:w="7905" w:type="dxa"/>
          </w:tcPr>
          <w:p w:rsidR="00191A11" w:rsidRPr="009965B1" w:rsidRDefault="00191A11" w:rsidP="000044EE">
            <w:pPr>
              <w:rPr>
                <w:sz w:val="22"/>
                <w:szCs w:val="22"/>
              </w:rPr>
            </w:pPr>
            <w:r w:rsidRPr="009965B1">
              <w:rPr>
                <w:sz w:val="22"/>
                <w:szCs w:val="22"/>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Николаевского муниципального образования Ивантеевского муниципального района Саратовской области</w:t>
            </w:r>
          </w:p>
        </w:tc>
        <w:tc>
          <w:tcPr>
            <w:tcW w:w="1666" w:type="dxa"/>
          </w:tcPr>
          <w:p w:rsidR="00191A11" w:rsidRPr="009965B1" w:rsidRDefault="00191A11" w:rsidP="000044EE">
            <w:pPr>
              <w:rPr>
                <w:sz w:val="22"/>
                <w:szCs w:val="22"/>
              </w:rPr>
            </w:pPr>
            <w:r w:rsidRPr="009965B1">
              <w:rPr>
                <w:sz w:val="22"/>
                <w:szCs w:val="22"/>
              </w:rPr>
              <w:t>17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а)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tc>
        <w:tc>
          <w:tcPr>
            <w:tcW w:w="1666" w:type="dxa"/>
          </w:tcPr>
          <w:p w:rsidR="00191A11" w:rsidRPr="009965B1" w:rsidRDefault="00191A11" w:rsidP="000044EE">
            <w:pPr>
              <w:rPr>
                <w:sz w:val="22"/>
                <w:szCs w:val="22"/>
              </w:rPr>
            </w:pPr>
            <w:r w:rsidRPr="009965B1">
              <w:rPr>
                <w:sz w:val="22"/>
                <w:szCs w:val="22"/>
              </w:rPr>
              <w:t>17-19</w:t>
            </w:r>
          </w:p>
        </w:tc>
      </w:tr>
      <w:tr w:rsidR="00191A11" w:rsidRPr="009965B1" w:rsidTr="000044EE">
        <w:tc>
          <w:tcPr>
            <w:tcW w:w="7905" w:type="dxa"/>
          </w:tcPr>
          <w:p w:rsidR="00191A11" w:rsidRPr="009965B1" w:rsidRDefault="00191A11" w:rsidP="000044EE">
            <w:pPr>
              <w:rPr>
                <w:sz w:val="22"/>
                <w:szCs w:val="22"/>
              </w:rPr>
            </w:pPr>
            <w:r w:rsidRPr="009965B1">
              <w:rPr>
                <w:sz w:val="22"/>
                <w:szCs w:val="22"/>
              </w:rPr>
              <w:t>б)  в области транспорта</w:t>
            </w:r>
          </w:p>
        </w:tc>
        <w:tc>
          <w:tcPr>
            <w:tcW w:w="1666" w:type="dxa"/>
          </w:tcPr>
          <w:p w:rsidR="00191A11" w:rsidRPr="009965B1" w:rsidRDefault="00191A11" w:rsidP="000044EE">
            <w:pPr>
              <w:rPr>
                <w:sz w:val="22"/>
                <w:szCs w:val="22"/>
              </w:rPr>
            </w:pPr>
            <w:r w:rsidRPr="009965B1">
              <w:rPr>
                <w:sz w:val="22"/>
                <w:szCs w:val="22"/>
              </w:rPr>
              <w:t>20-24</w:t>
            </w:r>
          </w:p>
        </w:tc>
      </w:tr>
      <w:tr w:rsidR="00191A11" w:rsidRPr="009965B1" w:rsidTr="000044EE">
        <w:tc>
          <w:tcPr>
            <w:tcW w:w="7905" w:type="dxa"/>
          </w:tcPr>
          <w:p w:rsidR="00191A11" w:rsidRPr="009965B1" w:rsidRDefault="00191A11" w:rsidP="000044EE">
            <w:pPr>
              <w:rPr>
                <w:sz w:val="22"/>
                <w:szCs w:val="22"/>
              </w:rPr>
            </w:pPr>
            <w:r w:rsidRPr="009965B1">
              <w:rPr>
                <w:sz w:val="22"/>
                <w:szCs w:val="22"/>
              </w:rPr>
              <w:t>в)  в области физической культуры и спорта</w:t>
            </w:r>
          </w:p>
        </w:tc>
        <w:tc>
          <w:tcPr>
            <w:tcW w:w="1666" w:type="dxa"/>
          </w:tcPr>
          <w:p w:rsidR="00191A11" w:rsidRPr="009965B1" w:rsidRDefault="00191A11" w:rsidP="000044EE">
            <w:pPr>
              <w:rPr>
                <w:sz w:val="22"/>
                <w:szCs w:val="22"/>
              </w:rPr>
            </w:pPr>
            <w:r w:rsidRPr="009965B1">
              <w:rPr>
                <w:sz w:val="22"/>
                <w:szCs w:val="22"/>
              </w:rPr>
              <w:t>24-25</w:t>
            </w:r>
          </w:p>
        </w:tc>
      </w:tr>
      <w:tr w:rsidR="00191A11" w:rsidRPr="009965B1" w:rsidTr="000044EE">
        <w:tc>
          <w:tcPr>
            <w:tcW w:w="7905" w:type="dxa"/>
          </w:tcPr>
          <w:p w:rsidR="00191A11" w:rsidRPr="009965B1" w:rsidRDefault="00191A11" w:rsidP="000044EE">
            <w:pPr>
              <w:rPr>
                <w:sz w:val="22"/>
                <w:szCs w:val="22"/>
              </w:rPr>
            </w:pPr>
            <w:r w:rsidRPr="009965B1">
              <w:rPr>
                <w:sz w:val="22"/>
                <w:szCs w:val="22"/>
              </w:rPr>
              <w:t>г) в области культуры и искусства</w:t>
            </w:r>
          </w:p>
        </w:tc>
        <w:tc>
          <w:tcPr>
            <w:tcW w:w="1666" w:type="dxa"/>
          </w:tcPr>
          <w:p w:rsidR="00191A11" w:rsidRPr="009965B1" w:rsidRDefault="00191A11" w:rsidP="000044EE">
            <w:pPr>
              <w:rPr>
                <w:sz w:val="22"/>
                <w:szCs w:val="22"/>
              </w:rPr>
            </w:pPr>
            <w:r w:rsidRPr="009965B1">
              <w:rPr>
                <w:sz w:val="22"/>
                <w:szCs w:val="22"/>
              </w:rPr>
              <w:t>25-26</w:t>
            </w:r>
          </w:p>
        </w:tc>
      </w:tr>
      <w:tr w:rsidR="00191A11" w:rsidRPr="009965B1" w:rsidTr="000044EE">
        <w:tc>
          <w:tcPr>
            <w:tcW w:w="7905" w:type="dxa"/>
          </w:tcPr>
          <w:p w:rsidR="00191A11" w:rsidRPr="009965B1" w:rsidRDefault="00191A11" w:rsidP="000044EE">
            <w:pPr>
              <w:rPr>
                <w:sz w:val="22"/>
                <w:szCs w:val="22"/>
              </w:rPr>
            </w:pPr>
            <w:r w:rsidRPr="009965B1">
              <w:rPr>
                <w:sz w:val="22"/>
                <w:szCs w:val="22"/>
              </w:rPr>
              <w:t>д) в области деятельности органа местного самоуправления</w:t>
            </w:r>
          </w:p>
        </w:tc>
        <w:tc>
          <w:tcPr>
            <w:tcW w:w="1666" w:type="dxa"/>
          </w:tcPr>
          <w:p w:rsidR="00191A11" w:rsidRPr="009965B1" w:rsidRDefault="00191A11" w:rsidP="000044EE">
            <w:pPr>
              <w:rPr>
                <w:sz w:val="22"/>
                <w:szCs w:val="22"/>
              </w:rPr>
            </w:pPr>
            <w:r w:rsidRPr="009965B1">
              <w:rPr>
                <w:sz w:val="22"/>
                <w:szCs w:val="22"/>
              </w:rPr>
              <w:t>27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е) в области сбора, вывоза, утилизации и переработки твердых бытовых отходов</w:t>
            </w:r>
          </w:p>
        </w:tc>
        <w:tc>
          <w:tcPr>
            <w:tcW w:w="1666" w:type="dxa"/>
          </w:tcPr>
          <w:p w:rsidR="00191A11" w:rsidRPr="009965B1" w:rsidRDefault="00191A11" w:rsidP="000044EE">
            <w:pPr>
              <w:rPr>
                <w:sz w:val="22"/>
                <w:szCs w:val="22"/>
              </w:rPr>
            </w:pPr>
            <w:r w:rsidRPr="009965B1">
              <w:rPr>
                <w:sz w:val="22"/>
                <w:szCs w:val="22"/>
              </w:rPr>
              <w:t>28</w:t>
            </w:r>
          </w:p>
        </w:tc>
      </w:tr>
      <w:tr w:rsidR="00191A11" w:rsidRPr="009965B1" w:rsidTr="000044EE">
        <w:tc>
          <w:tcPr>
            <w:tcW w:w="7905" w:type="dxa"/>
          </w:tcPr>
          <w:p w:rsidR="00191A11" w:rsidRPr="009965B1" w:rsidRDefault="00191A11" w:rsidP="000044EE">
            <w:pPr>
              <w:rPr>
                <w:sz w:val="22"/>
                <w:szCs w:val="22"/>
              </w:rPr>
            </w:pPr>
            <w:r w:rsidRPr="009965B1">
              <w:rPr>
                <w:sz w:val="22"/>
                <w:szCs w:val="22"/>
              </w:rPr>
              <w:t>ж) в иных областях в связи с решением вопросов местного значения поселения</w:t>
            </w:r>
          </w:p>
        </w:tc>
        <w:tc>
          <w:tcPr>
            <w:tcW w:w="1666" w:type="dxa"/>
          </w:tcPr>
          <w:p w:rsidR="00191A11" w:rsidRPr="009965B1" w:rsidRDefault="00191A11" w:rsidP="000044EE">
            <w:pPr>
              <w:rPr>
                <w:sz w:val="22"/>
                <w:szCs w:val="22"/>
              </w:rPr>
            </w:pPr>
            <w:r w:rsidRPr="009965B1">
              <w:rPr>
                <w:sz w:val="22"/>
                <w:szCs w:val="22"/>
              </w:rPr>
              <w:t>28-29</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III. МАТЕРИАЛЫ ПО ОБОСНОВАНИЮ РАСЧЕТНЫХ ПОКАЗАТЕЛЕЙ</w:t>
            </w:r>
          </w:p>
        </w:tc>
        <w:tc>
          <w:tcPr>
            <w:tcW w:w="1666" w:type="dxa"/>
          </w:tcPr>
          <w:p w:rsidR="00191A11" w:rsidRPr="009965B1" w:rsidRDefault="00191A11" w:rsidP="000044EE">
            <w:pPr>
              <w:rPr>
                <w:sz w:val="22"/>
                <w:szCs w:val="22"/>
              </w:rPr>
            </w:pPr>
            <w:r w:rsidRPr="009965B1">
              <w:rPr>
                <w:sz w:val="22"/>
                <w:szCs w:val="22"/>
              </w:rPr>
              <w:t>30</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Общая</w:t>
            </w:r>
            <w:r w:rsidRPr="009965B1">
              <w:rPr>
                <w:sz w:val="22"/>
                <w:szCs w:val="22"/>
              </w:rPr>
              <w:tab/>
              <w:t xml:space="preserve"> информация</w:t>
            </w:r>
            <w:r w:rsidRPr="009965B1">
              <w:rPr>
                <w:sz w:val="22"/>
                <w:szCs w:val="22"/>
              </w:rPr>
              <w:tab/>
            </w:r>
            <w:proofErr w:type="gramStart"/>
            <w:r w:rsidRPr="009965B1">
              <w:rPr>
                <w:sz w:val="22"/>
                <w:szCs w:val="22"/>
              </w:rPr>
              <w:t>об</w:t>
            </w:r>
            <w:proofErr w:type="gramEnd"/>
            <w:r w:rsidRPr="009965B1">
              <w:rPr>
                <w:sz w:val="22"/>
                <w:szCs w:val="22"/>
              </w:rPr>
              <w:t xml:space="preserve"> Николаевском муниципальном образовании. Географическое положение. Административно-территориальное устройство. Положение в системе расселения.</w:t>
            </w:r>
          </w:p>
        </w:tc>
        <w:tc>
          <w:tcPr>
            <w:tcW w:w="1666" w:type="dxa"/>
          </w:tcPr>
          <w:p w:rsidR="00191A11" w:rsidRPr="009965B1" w:rsidRDefault="00191A11" w:rsidP="000044EE">
            <w:pPr>
              <w:rPr>
                <w:sz w:val="22"/>
                <w:szCs w:val="22"/>
              </w:rPr>
            </w:pPr>
            <w:r w:rsidRPr="009965B1">
              <w:rPr>
                <w:sz w:val="22"/>
                <w:szCs w:val="22"/>
              </w:rPr>
              <w:t>30-32</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191A11" w:rsidRPr="009965B1" w:rsidRDefault="00191A11" w:rsidP="000044EE">
            <w:pPr>
              <w:rPr>
                <w:sz w:val="22"/>
                <w:szCs w:val="22"/>
              </w:rPr>
            </w:pPr>
            <w:r w:rsidRPr="009965B1">
              <w:rPr>
                <w:sz w:val="22"/>
                <w:szCs w:val="22"/>
              </w:rPr>
              <w:t>территориальной доступности таких объектов для населения сельского поселения</w:t>
            </w:r>
          </w:p>
        </w:tc>
        <w:tc>
          <w:tcPr>
            <w:tcW w:w="1666" w:type="dxa"/>
          </w:tcPr>
          <w:p w:rsidR="00191A11" w:rsidRPr="009965B1" w:rsidRDefault="00191A11" w:rsidP="000044EE">
            <w:pPr>
              <w:rPr>
                <w:sz w:val="22"/>
                <w:szCs w:val="22"/>
              </w:rPr>
            </w:pPr>
            <w:r w:rsidRPr="009965B1">
              <w:rPr>
                <w:sz w:val="22"/>
                <w:szCs w:val="22"/>
              </w:rPr>
              <w:t>33-42</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IV. ПРАВИЛА И ОБЛАСТЬ ПРИМЕНЕНИЯ РАСЧЕТНЫХ ПОКАЗАТЕЛЕЙ, СОДЕРЖАЩИХСЯ В ОСНОВНОЙ ЧАСТИ МЕСТНЫХ НОРМАТИВОВ ГРАДОСТРОИТЕЛЬНОГО ПРОЕКТИРОВАНИЯ</w:t>
            </w:r>
          </w:p>
        </w:tc>
        <w:tc>
          <w:tcPr>
            <w:tcW w:w="1666" w:type="dxa"/>
          </w:tcPr>
          <w:p w:rsidR="00191A11" w:rsidRPr="009965B1" w:rsidRDefault="00191A11" w:rsidP="000044EE">
            <w:pPr>
              <w:rPr>
                <w:sz w:val="22"/>
                <w:szCs w:val="22"/>
              </w:rPr>
            </w:pPr>
            <w:r w:rsidRPr="009965B1">
              <w:rPr>
                <w:sz w:val="22"/>
                <w:szCs w:val="22"/>
              </w:rPr>
              <w:t>43-45</w:t>
            </w:r>
          </w:p>
        </w:tc>
      </w:tr>
    </w:tbl>
    <w:p w:rsidR="00191A11" w:rsidRPr="009965B1" w:rsidRDefault="00191A11" w:rsidP="00191A11">
      <w:pPr>
        <w:pStyle w:val="af1"/>
        <w:spacing w:line="276" w:lineRule="auto"/>
        <w:jc w:val="both"/>
        <w:rPr>
          <w:b/>
          <w:highlight w:val="yellow"/>
        </w:rPr>
      </w:pPr>
    </w:p>
    <w:p w:rsidR="00191A11" w:rsidRPr="009965B1" w:rsidRDefault="00191A11" w:rsidP="00FE3D9D">
      <w:pPr>
        <w:pStyle w:val="1"/>
        <w:ind w:left="-1276" w:firstLine="283"/>
        <w:jc w:val="center"/>
        <w:rPr>
          <w:sz w:val="22"/>
          <w:szCs w:val="22"/>
        </w:rPr>
      </w:pPr>
      <w:r w:rsidRPr="009965B1">
        <w:rPr>
          <w:sz w:val="22"/>
          <w:szCs w:val="22"/>
          <w:lang w:val="en-US"/>
        </w:rPr>
        <w:t>I</w:t>
      </w:r>
      <w:r w:rsidRPr="009965B1">
        <w:rPr>
          <w:sz w:val="22"/>
          <w:szCs w:val="22"/>
        </w:rPr>
        <w:t>. ВВЕДЕНИЕ</w:t>
      </w:r>
    </w:p>
    <w:p w:rsidR="00191A11" w:rsidRPr="009965B1" w:rsidRDefault="00191A11" w:rsidP="00FE3D9D">
      <w:pPr>
        <w:pStyle w:val="1"/>
        <w:ind w:left="-1276" w:firstLine="283"/>
        <w:jc w:val="center"/>
        <w:rPr>
          <w:sz w:val="22"/>
          <w:szCs w:val="22"/>
        </w:rPr>
      </w:pPr>
      <w:r w:rsidRPr="009965B1">
        <w:rPr>
          <w:sz w:val="22"/>
          <w:szCs w:val="22"/>
        </w:rPr>
        <w:t>Общие положения</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1.1. </w:t>
      </w:r>
      <w:proofErr w:type="gramStart"/>
      <w:r w:rsidRPr="009965B1">
        <w:rPr>
          <w:rFonts w:ascii="Times New Roman" w:hAnsi="Times New Roman" w:cs="Times New Roman"/>
          <w:sz w:val="22"/>
          <w:szCs w:val="22"/>
        </w:rPr>
        <w:t>Местные нормативы градостроительного проектирования Николаевского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Федерального закона  от 05.05.2014 г. № 131-ФЗ «О внесении изменений в Градостроительный кодекс Российской Федерации», с учетом  региональных нормативов градостроительного проектирования Саратовской.</w:t>
      </w:r>
      <w:proofErr w:type="gramEnd"/>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1.2. Разработка местных нормативов градостроительного проектирования Николаевского муниципального образования осуществлена в соответствии со статьей 8 Градостроительного кодекса Российской Федерации в целях реализации полномочий органов местного самоуправления и включения нормативов в систему нормативных документов, регламентирующих градостроительную деятельность на территории Николаевского муниципального образования Саратовской области.</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1.3. Местные нормативы входят в систему нормативных правовых актов, регламентирующих градостроительную деятельность в границах Николаевского муниципального образования в части установления стандартов обеспечения безопасности и благоприятных условий жизнедеятельности человека.</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1.4. Нормативы градостроительного проектирования Николаевского муниципального образования устанавливают совокупность расчетных показателей минимально допустимого уровня обеспеченности объектами местного </w:t>
      </w:r>
      <w:r w:rsidRPr="009965B1">
        <w:rPr>
          <w:rFonts w:ascii="Times New Roman" w:hAnsi="Times New Roman" w:cs="Times New Roman"/>
          <w:sz w:val="22"/>
          <w:szCs w:val="22"/>
        </w:rPr>
        <w:lastRenderedPageBreak/>
        <w:t>значения сельского поселения, относящимися к следующим областям:</w:t>
      </w:r>
    </w:p>
    <w:p w:rsidR="00191A11" w:rsidRPr="009965B1" w:rsidRDefault="00191A11" w:rsidP="00FE3D9D">
      <w:pPr>
        <w:ind w:left="-1276" w:firstLine="283"/>
        <w:rPr>
          <w:sz w:val="22"/>
          <w:szCs w:val="22"/>
        </w:rPr>
      </w:pPr>
      <w:r w:rsidRPr="009965B1">
        <w:rPr>
          <w:sz w:val="22"/>
          <w:szCs w:val="22"/>
        </w:rPr>
        <w:t>а)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FE3D9D">
      <w:pPr>
        <w:ind w:left="-1276" w:firstLine="283"/>
        <w:rPr>
          <w:sz w:val="22"/>
          <w:szCs w:val="22"/>
        </w:rPr>
      </w:pPr>
      <w:r w:rsidRPr="009965B1">
        <w:rPr>
          <w:sz w:val="22"/>
          <w:szCs w:val="22"/>
        </w:rPr>
        <w:t>б) автомобильные дороги местного значения;</w:t>
      </w:r>
    </w:p>
    <w:p w:rsidR="00191A11" w:rsidRPr="009965B1" w:rsidRDefault="00191A11" w:rsidP="00FE3D9D">
      <w:pPr>
        <w:ind w:left="-1276" w:firstLine="283"/>
        <w:rPr>
          <w:sz w:val="22"/>
          <w:szCs w:val="22"/>
        </w:rPr>
      </w:pPr>
      <w:r w:rsidRPr="009965B1">
        <w:rPr>
          <w:sz w:val="22"/>
          <w:szCs w:val="22"/>
        </w:rPr>
        <w:t>в) иные области в связи с решением вопросов местного значения поселения.</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1.5. Местные нормативы включают в себя:</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основную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материалы по обоснованию расчетных показателей, содержащихся в основной части нормативов градостроительного проектирования;</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правила и область применения расчетных показателей, содержащихся в основной части нормативов градостроительного проектирования.</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1.6. Местные нормативы направлены:</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 xml:space="preserve">на обеспечение </w:t>
      </w:r>
      <w:proofErr w:type="gramStart"/>
      <w:r w:rsidRPr="009965B1">
        <w:rPr>
          <w:rFonts w:ascii="Times New Roman" w:hAnsi="Times New Roman" w:cs="Times New Roman"/>
          <w:sz w:val="22"/>
          <w:szCs w:val="22"/>
        </w:rPr>
        <w:t>повышения качества жизни населения Николаевского муниципального образования</w:t>
      </w:r>
      <w:proofErr w:type="gramEnd"/>
      <w:r w:rsidRPr="009965B1">
        <w:rPr>
          <w:rFonts w:ascii="Times New Roman" w:hAnsi="Times New Roman" w:cs="Times New Roman"/>
          <w:sz w:val="22"/>
          <w:szCs w:val="22"/>
        </w:rPr>
        <w:t xml:space="preserve"> и создание градостроительными средствами условий для обеспечения социальных гарантий, установленных законодательством Российской Федерации, законодательством Саратовской области и нормативно-правовыми актами Ивантеевского района, Николаевского муниципального образования, гражданам, включая инвалидов и другие маломобильные группы населения;</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повышения эффективности использования территорий в границах Николаевского муниципального образования на основе рационального зонирования, исторически преемственной планировочной организации и застройки;</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ограничения негативного воздействия хозяйственной и иной деятельности на окружающую среду в интересах настоящего и будущего поколений.</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1.7. Местные нормативы градостроительного проектирования Николаевского муниципального образования разработаны с учетом административно-территориального устройства Николаевского муниципального образования, социально-демографического состава и плотности населения Николаевского муниципального образования, природно-климатических условий Николаевского муниципального образования, программ социально-экономического развития Николаевского муниципального образования.</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1.8. Местные нормативы устанавливают требования, обязательные для всех субъектов градостроительных отношений, осуществляющих свою деятельность на территории Николаевского муниципального образования, независимо от их организационно-правовой формы.</w:t>
      </w:r>
    </w:p>
    <w:p w:rsidR="00191A11" w:rsidRPr="009965B1" w:rsidRDefault="00191A11" w:rsidP="00FE3D9D">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1.9. По вопросам, не рассматриваемым в настоящих нормативах, следует руководствоваться законами и нормативно-техническими документами, действующими на территории Саратовской области. При отмене и/или изменении действующих нормативных документов, на которые дается ссылка в настоящих нормах, следует руководствоваться нормами, вводимыми взамен отмененных. </w:t>
      </w:r>
    </w:p>
    <w:p w:rsidR="00191A11" w:rsidRPr="009965B1" w:rsidRDefault="00191A11" w:rsidP="00FE3D9D">
      <w:pPr>
        <w:widowControl w:val="0"/>
        <w:autoSpaceDE w:val="0"/>
        <w:autoSpaceDN w:val="0"/>
        <w:adjustRightInd w:val="0"/>
        <w:ind w:left="-1276" w:firstLine="283"/>
        <w:rPr>
          <w:sz w:val="22"/>
          <w:szCs w:val="22"/>
          <w:highlight w:val="yellow"/>
        </w:rPr>
      </w:pPr>
    </w:p>
    <w:p w:rsidR="00191A11" w:rsidRPr="009965B1" w:rsidRDefault="00191A11" w:rsidP="00191A11">
      <w:pPr>
        <w:jc w:val="center"/>
        <w:rPr>
          <w:b/>
          <w:bCs/>
          <w:sz w:val="22"/>
          <w:szCs w:val="22"/>
        </w:rPr>
      </w:pPr>
      <w:r w:rsidRPr="009965B1">
        <w:rPr>
          <w:b/>
          <w:bCs/>
          <w:sz w:val="22"/>
          <w:szCs w:val="22"/>
        </w:rPr>
        <w:t>Перечень используемых сокращений</w:t>
      </w:r>
    </w:p>
    <w:p w:rsidR="00191A11" w:rsidRPr="009965B1" w:rsidRDefault="00191A11" w:rsidP="00191A11">
      <w:pPr>
        <w:jc w:val="center"/>
        <w:rPr>
          <w:b/>
          <w:bCs/>
          <w:caps/>
          <w:sz w:val="22"/>
          <w:szCs w:val="22"/>
        </w:rPr>
      </w:pPr>
    </w:p>
    <w:p w:rsidR="00191A11" w:rsidRPr="009965B1" w:rsidRDefault="00191A11" w:rsidP="00191A11">
      <w:pPr>
        <w:widowControl w:val="0"/>
        <w:autoSpaceDE w:val="0"/>
        <w:autoSpaceDN w:val="0"/>
        <w:adjustRightInd w:val="0"/>
        <w:ind w:firstLine="709"/>
        <w:jc w:val="both"/>
        <w:rPr>
          <w:sz w:val="22"/>
          <w:szCs w:val="22"/>
        </w:rPr>
      </w:pPr>
      <w:r w:rsidRPr="009965B1">
        <w:rPr>
          <w:sz w:val="22"/>
          <w:szCs w:val="22"/>
        </w:rPr>
        <w:t>1.10. В местных нормативах градостроительного проектирования Николаевского муниципального образования Ивантеевского муниципального района Саратовской области применяются следующие сокращения:</w:t>
      </w:r>
    </w:p>
    <w:tbl>
      <w:tblPr>
        <w:tblW w:w="489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1"/>
        <w:gridCol w:w="6904"/>
      </w:tblGrid>
      <w:tr w:rsidR="00191A11" w:rsidRPr="009965B1" w:rsidTr="000044EE">
        <w:tc>
          <w:tcPr>
            <w:tcW w:w="5000" w:type="pct"/>
            <w:gridSpan w:val="2"/>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Сокращения слов и словосочетаний</w:t>
            </w:r>
          </w:p>
        </w:tc>
      </w:tr>
      <w:tr w:rsidR="00191A11" w:rsidRPr="009965B1" w:rsidTr="000044EE">
        <w:tc>
          <w:tcPr>
            <w:tcW w:w="1472"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Сокращение</w:t>
            </w:r>
          </w:p>
        </w:tc>
        <w:tc>
          <w:tcPr>
            <w:tcW w:w="3528"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Слово/словосочетание</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гг.</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Годы</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ГП</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Генеральный план</w:t>
            </w:r>
          </w:p>
        </w:tc>
      </w:tr>
      <w:tr w:rsidR="00191A11" w:rsidRPr="009965B1" w:rsidTr="000044EE">
        <w:trPr>
          <w:trHeight w:val="323"/>
        </w:trPr>
        <w:tc>
          <w:tcPr>
            <w:tcW w:w="1472" w:type="pct"/>
          </w:tcPr>
          <w:p w:rsidR="00191A11" w:rsidRPr="009965B1" w:rsidRDefault="005C4B97" w:rsidP="000044EE">
            <w:pPr>
              <w:widowControl w:val="0"/>
              <w:autoSpaceDE w:val="0"/>
              <w:autoSpaceDN w:val="0"/>
              <w:adjustRightInd w:val="0"/>
              <w:rPr>
                <w:sz w:val="22"/>
                <w:szCs w:val="22"/>
              </w:rPr>
            </w:pPr>
            <w:hyperlink r:id="rId30" w:tooltip="&quot;Градостроительный кодекс Российской Федерации&quot; от 29.12.2004 N 190-ФЗ (ред. от 31.12.2014) (с изм. и доп., вступ. в силу с 22.01.2015){КонсультантПлюс}" w:history="1">
              <w:proofErr w:type="spellStart"/>
              <w:r w:rsidR="00191A11" w:rsidRPr="009965B1">
                <w:rPr>
                  <w:sz w:val="22"/>
                  <w:szCs w:val="22"/>
                </w:rPr>
                <w:t>ГрК</w:t>
              </w:r>
              <w:proofErr w:type="spellEnd"/>
            </w:hyperlink>
            <w:r w:rsidR="00191A11" w:rsidRPr="009965B1">
              <w:rPr>
                <w:sz w:val="22"/>
                <w:szCs w:val="22"/>
              </w:rPr>
              <w:t xml:space="preserve"> РФ</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Градостроительный </w:t>
            </w:r>
            <w:hyperlink r:id="rId31" w:tooltip="&quot;Градостроительный кодекс Российской Федерации&quot; от 29.12.2004 N 190-ФЗ (ред. от 31.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др.</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Другие</w:t>
            </w:r>
          </w:p>
        </w:tc>
      </w:tr>
      <w:tr w:rsidR="00191A11" w:rsidRPr="009965B1" w:rsidTr="000044EE">
        <w:trPr>
          <w:trHeight w:val="323"/>
        </w:trPr>
        <w:tc>
          <w:tcPr>
            <w:tcW w:w="1472" w:type="pct"/>
          </w:tcPr>
          <w:p w:rsidR="00191A11" w:rsidRPr="009965B1" w:rsidRDefault="005C4B97" w:rsidP="000044EE">
            <w:pPr>
              <w:widowControl w:val="0"/>
              <w:autoSpaceDE w:val="0"/>
              <w:autoSpaceDN w:val="0"/>
              <w:adjustRightInd w:val="0"/>
              <w:rPr>
                <w:sz w:val="22"/>
                <w:szCs w:val="22"/>
              </w:rPr>
            </w:pPr>
            <w:hyperlink r:id="rId32" w:tooltip="&quot;Земельный кодекс Российской Федерации&quot; от 25.10.2001 N 136-ФЗ (ред. от 29.12.2014) (с изм. и доп., вступ. в силу с 22.01.2015){КонсультантПлюс}" w:history="1">
              <w:r w:rsidR="00191A11" w:rsidRPr="009965B1">
                <w:rPr>
                  <w:sz w:val="22"/>
                  <w:szCs w:val="22"/>
                </w:rPr>
                <w:t>ЗК</w:t>
              </w:r>
            </w:hyperlink>
            <w:r w:rsidR="00191A11" w:rsidRPr="009965B1">
              <w:rPr>
                <w:sz w:val="22"/>
                <w:szCs w:val="22"/>
              </w:rPr>
              <w:t xml:space="preserve"> РФ</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Земельный </w:t>
            </w:r>
            <w:hyperlink r:id="rId33" w:tooltip="&quot;Земельный кодекс Российской Федерации&quot; от 25.10.2001 N 136-ФЗ (ред. от 29.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МНГП Николаевского муниципального образования, местные нормативы градостроительного проектирования Николаевского </w:t>
            </w:r>
            <w:r w:rsidRPr="009965B1">
              <w:rPr>
                <w:sz w:val="22"/>
                <w:szCs w:val="22"/>
              </w:rPr>
              <w:lastRenderedPageBreak/>
              <w:t>муниципального образования</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lastRenderedPageBreak/>
              <w:t>Местные нормативы градостроительного проектирования Николаевского муниципального образования Ивантеевского муниципального района Саратовской области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lastRenderedPageBreak/>
              <w:t>пп</w:t>
            </w:r>
            <w:proofErr w:type="spell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Подпункт</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РНГП Саратовской области</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Региональные нормативы градостроительного проектирования Саратовской области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ст.</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Статья</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ст.ст</w:t>
            </w:r>
            <w:proofErr w:type="spell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gramStart"/>
            <w:r w:rsidRPr="009965B1">
              <w:rPr>
                <w:sz w:val="22"/>
                <w:szCs w:val="22"/>
              </w:rPr>
              <w:t>ч</w:t>
            </w:r>
            <w:proofErr w:type="gram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Часть</w:t>
            </w:r>
          </w:p>
        </w:tc>
      </w:tr>
      <w:tr w:rsidR="00191A11" w:rsidRPr="009965B1" w:rsidTr="000044EE">
        <w:trPr>
          <w:trHeight w:val="322"/>
        </w:trPr>
        <w:tc>
          <w:tcPr>
            <w:tcW w:w="5000" w:type="pct"/>
            <w:gridSpan w:val="2"/>
          </w:tcPr>
          <w:p w:rsidR="00191A11" w:rsidRPr="009965B1" w:rsidRDefault="00191A11" w:rsidP="000044EE">
            <w:pPr>
              <w:widowControl w:val="0"/>
              <w:autoSpaceDE w:val="0"/>
              <w:autoSpaceDN w:val="0"/>
              <w:adjustRightInd w:val="0"/>
              <w:jc w:val="center"/>
              <w:rPr>
                <w:sz w:val="22"/>
                <w:szCs w:val="22"/>
              </w:rPr>
            </w:pPr>
            <w:r w:rsidRPr="009965B1">
              <w:rPr>
                <w:sz w:val="22"/>
                <w:szCs w:val="22"/>
              </w:rPr>
              <w:t>Сокращения единиц измерений</w:t>
            </w:r>
          </w:p>
        </w:tc>
      </w:tr>
      <w:tr w:rsidR="00191A11" w:rsidRPr="009965B1" w:rsidTr="000044EE">
        <w:trPr>
          <w:trHeight w:val="322"/>
        </w:trPr>
        <w:tc>
          <w:tcPr>
            <w:tcW w:w="1472"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Обозначение</w:t>
            </w:r>
          </w:p>
        </w:tc>
        <w:tc>
          <w:tcPr>
            <w:tcW w:w="3528"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Наименование единицы измерения</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Га</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Гектар</w:t>
            </w:r>
          </w:p>
        </w:tc>
      </w:tr>
      <w:tr w:rsidR="00191A11" w:rsidRPr="009965B1" w:rsidTr="000044EE">
        <w:trPr>
          <w:trHeight w:val="34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кВ</w:t>
            </w:r>
            <w:proofErr w:type="spell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Киловольт</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кв</w:t>
            </w:r>
            <w:proofErr w:type="gramStart"/>
            <w:r w:rsidRPr="009965B1">
              <w:rPr>
                <w:sz w:val="22"/>
                <w:szCs w:val="22"/>
              </w:rPr>
              <w:t>.м</w:t>
            </w:r>
            <w:proofErr w:type="spellEnd"/>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Квадратный 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Км</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Километр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М</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тыс. </w:t>
            </w:r>
            <w:proofErr w:type="spellStart"/>
            <w:r w:rsidRPr="009965B1">
              <w:rPr>
                <w:sz w:val="22"/>
                <w:szCs w:val="22"/>
              </w:rPr>
              <w:t>кв</w:t>
            </w:r>
            <w:proofErr w:type="gramStart"/>
            <w:r w:rsidRPr="009965B1">
              <w:rPr>
                <w:sz w:val="22"/>
                <w:szCs w:val="22"/>
              </w:rPr>
              <w:t>.м</w:t>
            </w:r>
            <w:proofErr w:type="spellEnd"/>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квадратных метров</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тыс. человек</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человек</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roofErr w:type="gramStart"/>
            <w:r w:rsidRPr="009965B1">
              <w:rPr>
                <w:sz w:val="22"/>
                <w:szCs w:val="22"/>
              </w:rPr>
              <w:t>га</w:t>
            </w:r>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 на гектар</w:t>
            </w:r>
          </w:p>
        </w:tc>
      </w:tr>
    </w:tbl>
    <w:p w:rsidR="00191A11" w:rsidRPr="009965B1" w:rsidRDefault="00191A11" w:rsidP="00191A11">
      <w:pPr>
        <w:widowControl w:val="0"/>
        <w:autoSpaceDE w:val="0"/>
        <w:autoSpaceDN w:val="0"/>
        <w:adjustRightInd w:val="0"/>
        <w:rPr>
          <w:sz w:val="22"/>
          <w:szCs w:val="22"/>
          <w:highlight w:val="yellow"/>
        </w:rPr>
      </w:pPr>
    </w:p>
    <w:p w:rsidR="00191A11" w:rsidRPr="009965B1" w:rsidRDefault="00191A11" w:rsidP="00FE3D9D">
      <w:pPr>
        <w:pStyle w:val="2"/>
        <w:ind w:left="-1276" w:firstLine="283"/>
        <w:rPr>
          <w:b w:val="0"/>
          <w:bCs w:val="0"/>
          <w:sz w:val="22"/>
          <w:szCs w:val="22"/>
        </w:rPr>
      </w:pPr>
      <w:r w:rsidRPr="009965B1">
        <w:rPr>
          <w:sz w:val="22"/>
          <w:szCs w:val="22"/>
        </w:rPr>
        <w:t>Основные понятия, термины и определения</w:t>
      </w:r>
    </w:p>
    <w:p w:rsidR="00191A11" w:rsidRPr="009965B1" w:rsidRDefault="00191A11" w:rsidP="00FE3D9D">
      <w:pPr>
        <w:widowControl w:val="0"/>
        <w:autoSpaceDE w:val="0"/>
        <w:autoSpaceDN w:val="0"/>
        <w:adjustRightInd w:val="0"/>
        <w:ind w:left="-1276" w:firstLine="283"/>
        <w:jc w:val="center"/>
        <w:outlineLvl w:val="2"/>
        <w:rPr>
          <w:sz w:val="22"/>
          <w:szCs w:val="22"/>
        </w:rPr>
      </w:pP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t>1.11. В местных нормативах градостроительного проектирования муниципального образования Николаевского муниципального образования Ивантеевского муниципального района Саратовской области, приведенные понятия применяются в следующем значении:</w:t>
      </w:r>
    </w:p>
    <w:p w:rsidR="00191A11" w:rsidRPr="009965B1" w:rsidRDefault="00191A11" w:rsidP="00FE3D9D">
      <w:pPr>
        <w:widowControl w:val="0"/>
        <w:autoSpaceDE w:val="0"/>
        <w:autoSpaceDN w:val="0"/>
        <w:adjustRightInd w:val="0"/>
        <w:ind w:left="-1276" w:firstLine="283"/>
        <w:jc w:val="both"/>
        <w:rPr>
          <w:sz w:val="22"/>
          <w:szCs w:val="22"/>
        </w:rPr>
      </w:pPr>
      <w:r w:rsidRPr="009965B1">
        <w:rPr>
          <w:b/>
          <w:sz w:val="22"/>
          <w:szCs w:val="22"/>
        </w:rPr>
        <w:t>Местные нормативы градостроительного проектирования</w:t>
      </w:r>
      <w:r w:rsidRPr="009965B1">
        <w:rPr>
          <w:sz w:val="22"/>
          <w:szCs w:val="22"/>
        </w:rPr>
        <w:t xml:space="preserve"> – утвержденный в соответствии с Градостроительным кодексом Российской Федерации нормативный правовой акт поселения, содержащий минимальные расчетные показатели обеспечения благоприятных условий жизнедеятельности человека в отношении объектов, функционирование которых связанно с решением вопросов местного значения.</w:t>
      </w:r>
    </w:p>
    <w:p w:rsidR="00191A11" w:rsidRPr="009965B1" w:rsidRDefault="00191A11" w:rsidP="00FE3D9D">
      <w:pPr>
        <w:widowControl w:val="0"/>
        <w:autoSpaceDE w:val="0"/>
        <w:autoSpaceDN w:val="0"/>
        <w:adjustRightInd w:val="0"/>
        <w:ind w:left="-1276" w:firstLine="283"/>
        <w:jc w:val="both"/>
        <w:rPr>
          <w:sz w:val="22"/>
          <w:szCs w:val="22"/>
        </w:rPr>
      </w:pPr>
      <w:r w:rsidRPr="009965B1">
        <w:rPr>
          <w:b/>
          <w:sz w:val="22"/>
          <w:szCs w:val="22"/>
        </w:rPr>
        <w:t>Озелененные территории общего пользования</w:t>
      </w:r>
      <w:r w:rsidRPr="009965B1">
        <w:rPr>
          <w:sz w:val="22"/>
          <w:szCs w:val="22"/>
        </w:rPr>
        <w:t xml:space="preserve"> – вид территорий общего пользования, которые отграничиваются красными линиями от кварталов, а также от другого вида территорий общего пользования – улично-дорожной сети. В состав территории включаются парки (в том числе мини парки, специализированные парки, парки культуры и отдыха), сады, скверы, бульвары и иные подобные территории для отдыха населения.</w:t>
      </w:r>
    </w:p>
    <w:p w:rsidR="00191A11" w:rsidRPr="009965B1" w:rsidRDefault="00191A11" w:rsidP="00FE3D9D">
      <w:pPr>
        <w:widowControl w:val="0"/>
        <w:autoSpaceDE w:val="0"/>
        <w:autoSpaceDN w:val="0"/>
        <w:adjustRightInd w:val="0"/>
        <w:ind w:left="-1276" w:firstLine="283"/>
        <w:jc w:val="both"/>
        <w:rPr>
          <w:sz w:val="22"/>
          <w:szCs w:val="22"/>
        </w:rPr>
      </w:pPr>
      <w:r w:rsidRPr="009965B1">
        <w:rPr>
          <w:b/>
          <w:sz w:val="22"/>
          <w:szCs w:val="22"/>
        </w:rPr>
        <w:t>Место массового отдыха</w:t>
      </w:r>
      <w:r w:rsidRPr="009965B1">
        <w:rPr>
          <w:sz w:val="22"/>
          <w:szCs w:val="22"/>
        </w:rPr>
        <w:t xml:space="preserve"> – территория или объект, предназначенный для организованного отдыха населения (объекты культуры и досуга, объекты физкультуры и спорта, озелененные территории общего пользования, площади и улицы, зоны массового кратковременного отдыха).</w:t>
      </w:r>
    </w:p>
    <w:p w:rsidR="00191A11" w:rsidRPr="009965B1" w:rsidRDefault="00191A11" w:rsidP="00FE3D9D">
      <w:pPr>
        <w:widowControl w:val="0"/>
        <w:autoSpaceDE w:val="0"/>
        <w:autoSpaceDN w:val="0"/>
        <w:adjustRightInd w:val="0"/>
        <w:ind w:left="-1276" w:firstLine="283"/>
        <w:jc w:val="both"/>
        <w:rPr>
          <w:sz w:val="22"/>
          <w:szCs w:val="22"/>
        </w:rPr>
      </w:pPr>
      <w:r w:rsidRPr="009965B1">
        <w:rPr>
          <w:b/>
          <w:sz w:val="22"/>
          <w:szCs w:val="22"/>
        </w:rPr>
        <w:t>Зона массового кратковременного отдыха</w:t>
      </w:r>
      <w:r w:rsidRPr="009965B1">
        <w:rPr>
          <w:sz w:val="22"/>
          <w:szCs w:val="22"/>
        </w:rPr>
        <w:t xml:space="preserve"> – территория, предназначенная для организованного отдыха людей, включающая в себя интенсивно используемую часть с размещением объектов и неинтенсивно используемую часть без размещения капитальных объектов.</w:t>
      </w:r>
    </w:p>
    <w:p w:rsidR="00191A11" w:rsidRPr="009965B1" w:rsidRDefault="00191A11" w:rsidP="00FE3D9D">
      <w:pPr>
        <w:widowControl w:val="0"/>
        <w:autoSpaceDE w:val="0"/>
        <w:autoSpaceDN w:val="0"/>
        <w:adjustRightInd w:val="0"/>
        <w:ind w:left="-1276" w:firstLine="283"/>
        <w:jc w:val="both"/>
        <w:rPr>
          <w:sz w:val="22"/>
          <w:szCs w:val="22"/>
        </w:rPr>
      </w:pPr>
      <w:proofErr w:type="gramStart"/>
      <w:r w:rsidRPr="009965B1">
        <w:rPr>
          <w:b/>
          <w:sz w:val="22"/>
          <w:szCs w:val="22"/>
        </w:rPr>
        <w:t>Автомобильная дорога (дорога)</w:t>
      </w:r>
      <w:r w:rsidRPr="009965B1">
        <w:rPr>
          <w:sz w:val="22"/>
          <w:szCs w:val="22"/>
        </w:rPr>
        <w:t xml:space="preserve"> – часть территории населенных пунктов поселения, определяемая в соответствии с абзацем восьмым статьи 2 Федерального закона от 10 декабря 1995 г. № 196-ФЗ «О безопасности дорожного движения», пунктом 1 статьи 3 Федерального закона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r w:rsidRPr="009965B1">
        <w:rPr>
          <w:sz w:val="22"/>
          <w:szCs w:val="22"/>
        </w:rPr>
        <w:t>» – территория, находящаяся в границах полос отвода - красных линий, которые в соответствии с пунктом 11 статьи 1 Градостроительного кодекса Российской Федерации обозначают существующие, планируемые (изменяемые, вновь образуемые) границы земельных участков расположения дороги, предназначенной для движения в соответствующих случаях автомобилей, общественного транспорта, пешеходов. При соблюдении технических регламентов безопасности указанная территория в пределах красных линий может быть использована для размещения других элементов транспортной инфраструктуры, а также для устройства инженерных коммуникаций, включая устройство линий электропередачи, линий связи (подземных и надземных);</w:t>
      </w:r>
    </w:p>
    <w:p w:rsidR="00191A11" w:rsidRPr="009965B1" w:rsidRDefault="00191A11" w:rsidP="00FE3D9D">
      <w:pPr>
        <w:widowControl w:val="0"/>
        <w:autoSpaceDE w:val="0"/>
        <w:autoSpaceDN w:val="0"/>
        <w:adjustRightInd w:val="0"/>
        <w:ind w:left="-1276" w:firstLine="283"/>
        <w:jc w:val="both"/>
        <w:rPr>
          <w:sz w:val="22"/>
          <w:szCs w:val="22"/>
        </w:rPr>
      </w:pPr>
      <w:r w:rsidRPr="009965B1">
        <w:rPr>
          <w:b/>
          <w:sz w:val="22"/>
          <w:szCs w:val="22"/>
        </w:rPr>
        <w:t>Улица</w:t>
      </w:r>
      <w:r w:rsidRPr="009965B1">
        <w:rPr>
          <w:sz w:val="22"/>
          <w:szCs w:val="22"/>
        </w:rPr>
        <w:t xml:space="preserve"> – дорога, расположенная в пределах функциональных зон застроенных территорий населенных пунктов, </w:t>
      </w:r>
      <w:proofErr w:type="gramStart"/>
      <w:r w:rsidRPr="009965B1">
        <w:rPr>
          <w:sz w:val="22"/>
          <w:szCs w:val="22"/>
        </w:rPr>
        <w:t>границы</w:t>
      </w:r>
      <w:proofErr w:type="gramEnd"/>
      <w:r w:rsidRPr="009965B1">
        <w:rPr>
          <w:sz w:val="22"/>
          <w:szCs w:val="22"/>
        </w:rPr>
        <w:t xml:space="preserve"> которой в виде красных линий являются одновременно границами элементов планировочной структуры – </w:t>
      </w:r>
      <w:r w:rsidRPr="009965B1">
        <w:rPr>
          <w:sz w:val="22"/>
          <w:szCs w:val="22"/>
        </w:rPr>
        <w:lastRenderedPageBreak/>
        <w:t>кварталов;</w:t>
      </w:r>
    </w:p>
    <w:p w:rsidR="00191A11" w:rsidRPr="009965B1" w:rsidRDefault="00191A11" w:rsidP="00FE3D9D">
      <w:pPr>
        <w:widowControl w:val="0"/>
        <w:autoSpaceDE w:val="0"/>
        <w:autoSpaceDN w:val="0"/>
        <w:adjustRightInd w:val="0"/>
        <w:ind w:left="-1276" w:firstLine="283"/>
        <w:jc w:val="both"/>
        <w:rPr>
          <w:sz w:val="22"/>
          <w:szCs w:val="22"/>
        </w:rPr>
      </w:pPr>
      <w:proofErr w:type="gramStart"/>
      <w:r w:rsidRPr="009965B1">
        <w:rPr>
          <w:b/>
          <w:sz w:val="22"/>
          <w:szCs w:val="22"/>
        </w:rPr>
        <w:t>Проезды</w:t>
      </w:r>
      <w:r w:rsidRPr="009965B1">
        <w:rPr>
          <w:sz w:val="22"/>
          <w:szCs w:val="22"/>
        </w:rPr>
        <w:t xml:space="preserve"> – подъезды со сквозным движением (когда место выезда не совпадает с местом въезда) через квартал, создание которых допускается в исключительных случаях только для автомобилей специального назначения, когда в сложившейся застройке невозможно создать, оборудовать улицы;</w:t>
      </w:r>
      <w:proofErr w:type="gramEnd"/>
    </w:p>
    <w:p w:rsidR="00191A11" w:rsidRPr="009965B1" w:rsidRDefault="00191A11" w:rsidP="00FE3D9D">
      <w:pPr>
        <w:widowControl w:val="0"/>
        <w:autoSpaceDE w:val="0"/>
        <w:autoSpaceDN w:val="0"/>
        <w:adjustRightInd w:val="0"/>
        <w:ind w:left="-1276" w:firstLine="283"/>
        <w:jc w:val="both"/>
        <w:rPr>
          <w:sz w:val="22"/>
          <w:szCs w:val="22"/>
          <w:highlight w:val="yellow"/>
          <w:lang w:eastAsia="en-US"/>
        </w:rPr>
      </w:pPr>
      <w:r w:rsidRPr="009965B1">
        <w:rPr>
          <w:b/>
          <w:sz w:val="22"/>
          <w:szCs w:val="22"/>
        </w:rPr>
        <w:t>Протяженность сети автомобильных дорог общего пользования</w:t>
      </w:r>
      <w:r w:rsidRPr="009965B1">
        <w:rPr>
          <w:sz w:val="22"/>
          <w:szCs w:val="22"/>
        </w:rPr>
        <w:t xml:space="preserve"> – суммарная протяженность участков автомобильных дорог, образующих сеть автомобильных дорог общего пользования;</w:t>
      </w:r>
    </w:p>
    <w:p w:rsidR="00191A11" w:rsidRPr="009965B1" w:rsidRDefault="00191A11" w:rsidP="00FE3D9D">
      <w:pPr>
        <w:widowControl w:val="0"/>
        <w:autoSpaceDE w:val="0"/>
        <w:autoSpaceDN w:val="0"/>
        <w:adjustRightInd w:val="0"/>
        <w:ind w:left="-1276" w:firstLine="283"/>
        <w:jc w:val="both"/>
        <w:rPr>
          <w:sz w:val="22"/>
          <w:szCs w:val="22"/>
          <w:lang w:eastAsia="en-US"/>
        </w:rPr>
      </w:pPr>
      <w:proofErr w:type="gramStart"/>
      <w:r w:rsidRPr="009965B1">
        <w:rPr>
          <w:b/>
          <w:sz w:val="22"/>
          <w:szCs w:val="22"/>
          <w:lang w:eastAsia="en-US"/>
        </w:rPr>
        <w:t>Красные линии</w:t>
      </w:r>
      <w:r w:rsidRPr="009965B1">
        <w:rPr>
          <w:sz w:val="22"/>
          <w:szCs w:val="22"/>
          <w:lang w:eastAsia="en-US"/>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191A11" w:rsidRPr="009965B1" w:rsidRDefault="00191A11" w:rsidP="00FE3D9D">
      <w:pPr>
        <w:widowControl w:val="0"/>
        <w:autoSpaceDE w:val="0"/>
        <w:autoSpaceDN w:val="0"/>
        <w:adjustRightInd w:val="0"/>
        <w:ind w:left="-1276" w:firstLine="283"/>
        <w:jc w:val="both"/>
        <w:rPr>
          <w:sz w:val="22"/>
          <w:szCs w:val="22"/>
          <w:lang w:eastAsia="en-US"/>
        </w:rPr>
      </w:pPr>
      <w:r w:rsidRPr="009965B1">
        <w:rPr>
          <w:b/>
          <w:sz w:val="22"/>
          <w:szCs w:val="22"/>
          <w:lang w:eastAsia="en-US"/>
        </w:rPr>
        <w:t>Остановка общественного транспорта</w:t>
      </w:r>
      <w:r w:rsidRPr="009965B1">
        <w:rPr>
          <w:sz w:val="22"/>
          <w:szCs w:val="22"/>
          <w:lang w:eastAsia="en-US"/>
        </w:rPr>
        <w:t xml:space="preserve"> – специально отведённая территория, предназначенная для посадки/высадки пассажиров общественного транспорта.</w:t>
      </w:r>
    </w:p>
    <w:p w:rsidR="00191A11" w:rsidRPr="009965B1" w:rsidRDefault="00191A11" w:rsidP="00FE3D9D">
      <w:pPr>
        <w:widowControl w:val="0"/>
        <w:autoSpaceDE w:val="0"/>
        <w:autoSpaceDN w:val="0"/>
        <w:adjustRightInd w:val="0"/>
        <w:ind w:left="-1276" w:firstLine="283"/>
        <w:jc w:val="both"/>
        <w:rPr>
          <w:sz w:val="22"/>
          <w:szCs w:val="22"/>
          <w:lang w:eastAsia="en-US"/>
        </w:rPr>
      </w:pPr>
      <w:r w:rsidRPr="009965B1">
        <w:rPr>
          <w:b/>
          <w:sz w:val="22"/>
          <w:szCs w:val="22"/>
          <w:lang w:eastAsia="en-US"/>
        </w:rPr>
        <w:t>Хранение</w:t>
      </w:r>
      <w:r w:rsidRPr="009965B1">
        <w:rPr>
          <w:sz w:val="22"/>
          <w:szCs w:val="22"/>
          <w:lang w:eastAsia="en-US"/>
        </w:rPr>
        <w:t xml:space="preserve"> – пребывание автотранспортных средств, принадлежащих постоянному населению, по месту регистрации автотранспортных средств.</w:t>
      </w:r>
    </w:p>
    <w:p w:rsidR="00191A11" w:rsidRPr="009965B1" w:rsidRDefault="00191A11" w:rsidP="00FE3D9D">
      <w:pPr>
        <w:widowControl w:val="0"/>
        <w:autoSpaceDE w:val="0"/>
        <w:autoSpaceDN w:val="0"/>
        <w:adjustRightInd w:val="0"/>
        <w:ind w:left="-1276" w:firstLine="283"/>
        <w:jc w:val="both"/>
        <w:rPr>
          <w:sz w:val="22"/>
          <w:szCs w:val="22"/>
          <w:lang w:eastAsia="en-US"/>
        </w:rPr>
      </w:pPr>
      <w:proofErr w:type="spellStart"/>
      <w:r w:rsidRPr="009965B1">
        <w:rPr>
          <w:b/>
          <w:sz w:val="22"/>
          <w:szCs w:val="22"/>
          <w:lang w:eastAsia="en-US"/>
        </w:rPr>
        <w:t>Паркирование</w:t>
      </w:r>
      <w:proofErr w:type="spellEnd"/>
      <w:r w:rsidRPr="009965B1">
        <w:rPr>
          <w:sz w:val="22"/>
          <w:szCs w:val="22"/>
          <w:lang w:eastAsia="en-US"/>
        </w:rPr>
        <w:t xml:space="preserve"> – временное пребывание на стоянках автотранспортных средств, принадлежащих посетителям объектов различного функционального назначения.</w:t>
      </w:r>
    </w:p>
    <w:p w:rsidR="00191A11" w:rsidRPr="009965B1" w:rsidRDefault="00191A11" w:rsidP="00FE3D9D">
      <w:pPr>
        <w:widowControl w:val="0"/>
        <w:autoSpaceDE w:val="0"/>
        <w:autoSpaceDN w:val="0"/>
        <w:adjustRightInd w:val="0"/>
        <w:ind w:left="-1276" w:firstLine="283"/>
        <w:jc w:val="both"/>
        <w:rPr>
          <w:sz w:val="22"/>
          <w:szCs w:val="22"/>
          <w:lang w:eastAsia="en-US"/>
        </w:rPr>
      </w:pPr>
      <w:r w:rsidRPr="009965B1">
        <w:rPr>
          <w:b/>
          <w:sz w:val="22"/>
          <w:szCs w:val="22"/>
          <w:lang w:eastAsia="en-US"/>
        </w:rPr>
        <w:t xml:space="preserve">Автостоянки </w:t>
      </w:r>
      <w:r w:rsidRPr="009965B1">
        <w:rPr>
          <w:sz w:val="22"/>
          <w:szCs w:val="22"/>
          <w:lang w:eastAsia="en-US"/>
        </w:rPr>
        <w:t xml:space="preserve">– открытые площадки, предназначенные для хранения или </w:t>
      </w:r>
      <w:proofErr w:type="spellStart"/>
      <w:r w:rsidRPr="009965B1">
        <w:rPr>
          <w:sz w:val="22"/>
          <w:szCs w:val="22"/>
          <w:lang w:eastAsia="en-US"/>
        </w:rPr>
        <w:t>паркирования</w:t>
      </w:r>
      <w:proofErr w:type="spellEnd"/>
      <w:r w:rsidRPr="009965B1">
        <w:rPr>
          <w:sz w:val="22"/>
          <w:szCs w:val="22"/>
          <w:lang w:eastAsia="en-US"/>
        </w:rPr>
        <w:t xml:space="preserve"> автомобилей. Автостоянки для хранения могут быть оборудованы навесами, легкими ограждениями боксов, смотровыми эстакадами. </w:t>
      </w:r>
      <w:proofErr w:type="gramStart"/>
      <w:r w:rsidRPr="009965B1">
        <w:rPr>
          <w:sz w:val="22"/>
          <w:szCs w:val="22"/>
          <w:lang w:eastAsia="en-US"/>
        </w:rPr>
        <w:t>Автостоянки могут устраиваться внеуличными (в виде карманов, отступающих от проезжей части, и др.) либо уличными (в виде "парковок" на проезжей части, обозначенных разметкой).</w:t>
      </w:r>
      <w:proofErr w:type="gramEnd"/>
    </w:p>
    <w:p w:rsidR="00191A11" w:rsidRPr="009965B1" w:rsidRDefault="00191A11" w:rsidP="00FE3D9D">
      <w:pPr>
        <w:widowControl w:val="0"/>
        <w:autoSpaceDE w:val="0"/>
        <w:autoSpaceDN w:val="0"/>
        <w:adjustRightInd w:val="0"/>
        <w:ind w:left="-1276" w:firstLine="283"/>
        <w:jc w:val="both"/>
        <w:rPr>
          <w:sz w:val="22"/>
          <w:szCs w:val="22"/>
          <w:lang w:eastAsia="en-US"/>
        </w:rPr>
      </w:pPr>
      <w:r w:rsidRPr="009965B1">
        <w:rPr>
          <w:b/>
          <w:sz w:val="22"/>
          <w:szCs w:val="22"/>
          <w:lang w:eastAsia="en-US"/>
        </w:rPr>
        <w:t>Транспортная услуга</w:t>
      </w:r>
      <w:r w:rsidRPr="009965B1">
        <w:rPr>
          <w:sz w:val="22"/>
          <w:szCs w:val="22"/>
          <w:lang w:eastAsia="en-US"/>
        </w:rPr>
        <w:t xml:space="preserve"> –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191A11" w:rsidRPr="009965B1" w:rsidRDefault="00191A11" w:rsidP="00FE3D9D">
      <w:pPr>
        <w:widowControl w:val="0"/>
        <w:autoSpaceDE w:val="0"/>
        <w:autoSpaceDN w:val="0"/>
        <w:adjustRightInd w:val="0"/>
        <w:ind w:left="-1276" w:firstLine="283"/>
        <w:jc w:val="both"/>
        <w:rPr>
          <w:sz w:val="22"/>
          <w:szCs w:val="22"/>
          <w:highlight w:val="yellow"/>
          <w:lang w:eastAsia="en-US"/>
        </w:rPr>
      </w:pPr>
      <w:r w:rsidRPr="009965B1">
        <w:rPr>
          <w:b/>
          <w:sz w:val="22"/>
          <w:szCs w:val="22"/>
          <w:lang w:eastAsia="en-US"/>
        </w:rPr>
        <w:t>Транспортное обслуживание</w:t>
      </w:r>
      <w:r w:rsidRPr="009965B1">
        <w:rPr>
          <w:sz w:val="22"/>
          <w:szCs w:val="22"/>
          <w:lang w:eastAsia="en-US"/>
        </w:rPr>
        <w:t xml:space="preserve"> – процесс предоставления транспортных услуг потребителям, в соответствии с установленными нормами и требованиями.</w:t>
      </w:r>
    </w:p>
    <w:p w:rsidR="00191A11" w:rsidRPr="009965B1" w:rsidRDefault="00191A11" w:rsidP="00FE3D9D">
      <w:pPr>
        <w:widowControl w:val="0"/>
        <w:autoSpaceDE w:val="0"/>
        <w:autoSpaceDN w:val="0"/>
        <w:adjustRightInd w:val="0"/>
        <w:ind w:left="-1276" w:firstLine="283"/>
        <w:jc w:val="both"/>
        <w:rPr>
          <w:sz w:val="22"/>
          <w:szCs w:val="22"/>
          <w:lang w:eastAsia="en-US"/>
        </w:rPr>
      </w:pPr>
      <w:r w:rsidRPr="009965B1">
        <w:rPr>
          <w:sz w:val="22"/>
          <w:szCs w:val="22"/>
          <w:lang w:eastAsia="en-US"/>
        </w:rPr>
        <w:t xml:space="preserve">иные понятия, используемые в </w:t>
      </w:r>
      <w:r w:rsidRPr="009965B1">
        <w:rPr>
          <w:sz w:val="22"/>
          <w:szCs w:val="22"/>
        </w:rPr>
        <w:t>МНГП Николаевского муниципального образования</w:t>
      </w:r>
      <w:r w:rsidRPr="009965B1">
        <w:rPr>
          <w:sz w:val="22"/>
          <w:szCs w:val="22"/>
          <w:lang w:eastAsia="en-US"/>
        </w:rPr>
        <w:t>, употребляются в значениях, соответствующих значениям, содержащимся в федеральном и региональном законодательстве Саратовской области.</w:t>
      </w:r>
    </w:p>
    <w:p w:rsidR="00191A11" w:rsidRPr="009965B1" w:rsidRDefault="00191A11" w:rsidP="00FE3D9D">
      <w:pPr>
        <w:widowControl w:val="0"/>
        <w:autoSpaceDE w:val="0"/>
        <w:autoSpaceDN w:val="0"/>
        <w:adjustRightInd w:val="0"/>
        <w:ind w:left="-1276" w:firstLine="283"/>
        <w:jc w:val="both"/>
        <w:rPr>
          <w:sz w:val="22"/>
          <w:szCs w:val="22"/>
          <w:highlight w:val="yellow"/>
          <w:lang w:eastAsia="en-US"/>
        </w:rPr>
      </w:pPr>
    </w:p>
    <w:p w:rsidR="00191A11" w:rsidRPr="009965B1" w:rsidRDefault="00191A11" w:rsidP="00FE3D9D">
      <w:pPr>
        <w:pStyle w:val="af1"/>
        <w:ind w:left="-1276" w:firstLine="283"/>
        <w:jc w:val="center"/>
        <w:rPr>
          <w:b/>
        </w:rPr>
      </w:pPr>
      <w:r w:rsidRPr="009965B1">
        <w:rPr>
          <w:b/>
        </w:rPr>
        <w:t>Определение перечня вопросов местного значения</w:t>
      </w:r>
    </w:p>
    <w:p w:rsidR="00191A11" w:rsidRPr="009965B1" w:rsidRDefault="00191A11" w:rsidP="00FE3D9D">
      <w:pPr>
        <w:pStyle w:val="af1"/>
        <w:ind w:left="-1276" w:firstLine="283"/>
        <w:jc w:val="center"/>
        <w:rPr>
          <w:b/>
        </w:rPr>
      </w:pPr>
      <w:r w:rsidRPr="009965B1">
        <w:rPr>
          <w:b/>
        </w:rPr>
        <w:t>Николаевского муниципального образования для установления совокупности расчетных показателей</w:t>
      </w:r>
    </w:p>
    <w:p w:rsidR="00191A11" w:rsidRPr="009965B1" w:rsidRDefault="00191A11" w:rsidP="00FE3D9D">
      <w:pPr>
        <w:widowControl w:val="0"/>
        <w:autoSpaceDE w:val="0"/>
        <w:autoSpaceDN w:val="0"/>
        <w:adjustRightInd w:val="0"/>
        <w:ind w:left="-1276" w:firstLine="283"/>
        <w:jc w:val="both"/>
        <w:rPr>
          <w:b/>
          <w:sz w:val="22"/>
          <w:szCs w:val="22"/>
          <w:highlight w:val="yellow"/>
          <w:lang w:eastAsia="en-US"/>
        </w:rPr>
      </w:pPr>
    </w:p>
    <w:p w:rsidR="00191A11" w:rsidRPr="009965B1" w:rsidRDefault="00191A11" w:rsidP="00FE3D9D">
      <w:pPr>
        <w:autoSpaceDE w:val="0"/>
        <w:autoSpaceDN w:val="0"/>
        <w:adjustRightInd w:val="0"/>
        <w:ind w:left="-1276" w:firstLine="283"/>
        <w:jc w:val="both"/>
        <w:rPr>
          <w:sz w:val="22"/>
          <w:szCs w:val="22"/>
        </w:rPr>
      </w:pPr>
      <w:r w:rsidRPr="009965B1">
        <w:rPr>
          <w:sz w:val="22"/>
          <w:szCs w:val="22"/>
        </w:rPr>
        <w:t>1.12. В основе определения расчетных показателей минимально допустимого уровня обеспеченности объектами местного значения сельского поселения населения поселения и расчетных показателей максимально допустимого уровня территориальной доступности таких объектов для населения сельского поселения лежит определение перечня объектов местного значения.</w:t>
      </w:r>
    </w:p>
    <w:p w:rsidR="00191A11" w:rsidRPr="009965B1" w:rsidRDefault="00191A11" w:rsidP="00FE3D9D">
      <w:pPr>
        <w:autoSpaceDE w:val="0"/>
        <w:autoSpaceDN w:val="0"/>
        <w:adjustRightInd w:val="0"/>
        <w:ind w:left="-1276" w:firstLine="283"/>
        <w:jc w:val="both"/>
        <w:rPr>
          <w:sz w:val="22"/>
          <w:szCs w:val="22"/>
        </w:rPr>
      </w:pPr>
      <w:proofErr w:type="gramStart"/>
      <w:r w:rsidRPr="009965B1">
        <w:rPr>
          <w:sz w:val="22"/>
          <w:szCs w:val="22"/>
        </w:rPr>
        <w:t xml:space="preserve">На основании статьи 1 </w:t>
      </w:r>
      <w:proofErr w:type="spellStart"/>
      <w:r w:rsidRPr="009965B1">
        <w:rPr>
          <w:sz w:val="22"/>
          <w:szCs w:val="22"/>
        </w:rPr>
        <w:t>ГрК</w:t>
      </w:r>
      <w:proofErr w:type="spellEnd"/>
      <w:r w:rsidRPr="009965B1">
        <w:rPr>
          <w:sz w:val="22"/>
          <w:szCs w:val="22"/>
        </w:rPr>
        <w:t xml:space="preserve"> РФ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roofErr w:type="gramEnd"/>
    </w:p>
    <w:p w:rsidR="00191A11" w:rsidRPr="009965B1" w:rsidRDefault="00191A11" w:rsidP="00FE3D9D">
      <w:pPr>
        <w:spacing w:line="237" w:lineRule="auto"/>
        <w:ind w:left="-1276" w:right="200" w:firstLine="283"/>
        <w:jc w:val="both"/>
        <w:rPr>
          <w:sz w:val="22"/>
          <w:szCs w:val="22"/>
        </w:rPr>
      </w:pPr>
      <w:r w:rsidRPr="009965B1">
        <w:rPr>
          <w:sz w:val="22"/>
          <w:szCs w:val="22"/>
        </w:rPr>
        <w:t xml:space="preserve">1.13. Определение перечня объектов местного значения поселения основывается на п. 4 ст. 29.2 </w:t>
      </w:r>
      <w:proofErr w:type="spellStart"/>
      <w:r w:rsidRPr="009965B1">
        <w:rPr>
          <w:sz w:val="22"/>
          <w:szCs w:val="22"/>
        </w:rPr>
        <w:t>ГрК</w:t>
      </w:r>
      <w:proofErr w:type="spellEnd"/>
      <w:r w:rsidRPr="009965B1">
        <w:rPr>
          <w:sz w:val="22"/>
          <w:szCs w:val="22"/>
        </w:rPr>
        <w:t xml:space="preserve"> РФ, в котором указано, что местные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следующим областям:</w:t>
      </w:r>
    </w:p>
    <w:p w:rsidR="00191A11" w:rsidRPr="009965B1" w:rsidRDefault="00191A11" w:rsidP="00FE3D9D">
      <w:pPr>
        <w:spacing w:line="5" w:lineRule="exact"/>
        <w:ind w:left="-1276" w:firstLine="283"/>
        <w:rPr>
          <w:sz w:val="22"/>
          <w:szCs w:val="22"/>
        </w:rPr>
      </w:pPr>
    </w:p>
    <w:p w:rsidR="00191A11" w:rsidRPr="009965B1" w:rsidRDefault="00191A11" w:rsidP="00FE3D9D">
      <w:pPr>
        <w:ind w:left="-1276" w:firstLine="283"/>
        <w:rPr>
          <w:sz w:val="22"/>
          <w:szCs w:val="22"/>
        </w:rPr>
      </w:pPr>
      <w:r w:rsidRPr="009965B1">
        <w:rPr>
          <w:sz w:val="22"/>
          <w:szCs w:val="22"/>
        </w:rPr>
        <w:t>1)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FE3D9D">
      <w:pPr>
        <w:ind w:left="-1276" w:firstLine="283"/>
        <w:rPr>
          <w:sz w:val="22"/>
          <w:szCs w:val="22"/>
        </w:rPr>
      </w:pPr>
      <w:r w:rsidRPr="009965B1">
        <w:rPr>
          <w:sz w:val="22"/>
          <w:szCs w:val="22"/>
        </w:rPr>
        <w:t>2) автомобильные дороги местного значения;</w:t>
      </w:r>
    </w:p>
    <w:p w:rsidR="00191A11" w:rsidRPr="009965B1" w:rsidRDefault="00191A11" w:rsidP="00FE3D9D">
      <w:pPr>
        <w:ind w:left="-1276" w:firstLine="283"/>
        <w:rPr>
          <w:sz w:val="22"/>
          <w:szCs w:val="22"/>
        </w:rPr>
      </w:pPr>
      <w:r w:rsidRPr="009965B1">
        <w:rPr>
          <w:sz w:val="22"/>
          <w:szCs w:val="22"/>
        </w:rPr>
        <w:t>3) иные области в связи с решением вопросов местного значения поселения.</w:t>
      </w:r>
    </w:p>
    <w:p w:rsidR="00191A11" w:rsidRPr="009965B1" w:rsidRDefault="00191A11" w:rsidP="00FE3D9D">
      <w:pPr>
        <w:spacing w:line="235" w:lineRule="auto"/>
        <w:ind w:left="-1276" w:right="200" w:firstLine="283"/>
        <w:jc w:val="both"/>
        <w:rPr>
          <w:sz w:val="22"/>
          <w:szCs w:val="22"/>
        </w:rPr>
      </w:pPr>
      <w:r w:rsidRPr="009965B1">
        <w:rPr>
          <w:rFonts w:eastAsia="Courier New"/>
          <w:color w:val="000000"/>
          <w:sz w:val="22"/>
          <w:szCs w:val="22"/>
        </w:rPr>
        <w:t xml:space="preserve">1.14. </w:t>
      </w:r>
      <w:r w:rsidRPr="009965B1">
        <w:rPr>
          <w:sz w:val="22"/>
          <w:szCs w:val="22"/>
        </w:rPr>
        <w:t>Вопросы местного значения поселения определены в п.1 ст.14 Федерального закона от 06 октября 2003 г. № 131-ФЗ «Об общих принципах организации местного самоуправления в Российской Федерации».</w:t>
      </w:r>
    </w:p>
    <w:p w:rsidR="00191A11" w:rsidRPr="009965B1" w:rsidRDefault="00191A11" w:rsidP="00FE3D9D">
      <w:pPr>
        <w:spacing w:line="237" w:lineRule="auto"/>
        <w:ind w:left="-1276" w:right="200" w:firstLine="283"/>
        <w:jc w:val="both"/>
        <w:rPr>
          <w:sz w:val="22"/>
          <w:szCs w:val="22"/>
        </w:rPr>
      </w:pPr>
      <w:r w:rsidRPr="009965B1">
        <w:rPr>
          <w:sz w:val="22"/>
          <w:szCs w:val="22"/>
          <w:lang w:eastAsia="en-US"/>
        </w:rPr>
        <w:t xml:space="preserve">1.15. </w:t>
      </w:r>
      <w:r w:rsidRPr="009965B1">
        <w:rPr>
          <w:sz w:val="22"/>
          <w:szCs w:val="22"/>
        </w:rPr>
        <w:t>На основании ст. 44 Федерального закона от 06 октября 2003 г. № 131-ФЗ «Об общих принципах организации местного самоуправления в Российской Федерации» перечень вопросов местного значения Николаевского муниципального образования определяется его Уставом.</w:t>
      </w:r>
    </w:p>
    <w:p w:rsidR="00191A11" w:rsidRPr="009965B1" w:rsidRDefault="00191A11" w:rsidP="00FE3D9D">
      <w:pPr>
        <w:spacing w:line="13" w:lineRule="exact"/>
        <w:ind w:left="-1276" w:firstLine="283"/>
        <w:rPr>
          <w:sz w:val="22"/>
          <w:szCs w:val="22"/>
        </w:rPr>
      </w:pPr>
    </w:p>
    <w:p w:rsidR="00191A11" w:rsidRPr="009965B1" w:rsidRDefault="00191A11" w:rsidP="00FE3D9D">
      <w:pPr>
        <w:spacing w:line="236" w:lineRule="auto"/>
        <w:ind w:left="-1276" w:right="200" w:firstLine="283"/>
        <w:jc w:val="both"/>
        <w:rPr>
          <w:sz w:val="22"/>
          <w:szCs w:val="22"/>
        </w:rPr>
      </w:pPr>
      <w:r w:rsidRPr="009965B1">
        <w:rPr>
          <w:sz w:val="22"/>
          <w:szCs w:val="22"/>
        </w:rPr>
        <w:t>Соответственно, определение перечня вопросов местного значения для составления перечня объектов местного значения поселения основывается на перечне вопросов согласно Уставу Николаевского муниципального образования.</w:t>
      </w:r>
    </w:p>
    <w:p w:rsidR="00191A11" w:rsidRPr="009965B1" w:rsidRDefault="00191A11" w:rsidP="00FE3D9D">
      <w:pPr>
        <w:spacing w:line="236" w:lineRule="auto"/>
        <w:ind w:left="-1276" w:right="200" w:firstLine="283"/>
        <w:jc w:val="both"/>
        <w:rPr>
          <w:sz w:val="22"/>
          <w:szCs w:val="22"/>
        </w:rPr>
      </w:pPr>
      <w:r w:rsidRPr="009965B1">
        <w:rPr>
          <w:sz w:val="22"/>
          <w:szCs w:val="22"/>
          <w:lang w:eastAsia="en-US"/>
        </w:rPr>
        <w:lastRenderedPageBreak/>
        <w:t xml:space="preserve">1.16. </w:t>
      </w:r>
      <w:r w:rsidRPr="009965B1">
        <w:rPr>
          <w:sz w:val="22"/>
          <w:szCs w:val="22"/>
        </w:rPr>
        <w:t>В соответствии со ст. 3 Устава Николаевского муниципального образования утвержденного Решением Совета Николаевского муниципального  образования ОМО Ивантеевского района Саратовской  области от 05.12.2005 года №10 (с учетом изменений и дополнений) к вопросам местного значения муниципального образования относятся:</w:t>
      </w:r>
    </w:p>
    <w:p w:rsidR="00191A11" w:rsidRPr="009965B1" w:rsidRDefault="00191A11" w:rsidP="00FE3D9D">
      <w:pPr>
        <w:spacing w:line="236" w:lineRule="auto"/>
        <w:ind w:left="-1276" w:right="200" w:firstLine="283"/>
        <w:jc w:val="both"/>
        <w:rPr>
          <w:sz w:val="22"/>
          <w:szCs w:val="22"/>
        </w:rPr>
      </w:pPr>
      <w:r w:rsidRPr="009965B1">
        <w:rPr>
          <w:sz w:val="22"/>
          <w:szCs w:val="22"/>
        </w:rPr>
        <w:t xml:space="preserve">1) составление и рассмотрение проекта бюджета поселения, утверждение и исполнение бюджета поселения, осуществление </w:t>
      </w:r>
      <w:proofErr w:type="gramStart"/>
      <w:r w:rsidRPr="009965B1">
        <w:rPr>
          <w:sz w:val="22"/>
          <w:szCs w:val="22"/>
        </w:rPr>
        <w:t>контроля за</w:t>
      </w:r>
      <w:proofErr w:type="gramEnd"/>
      <w:r w:rsidRPr="009965B1">
        <w:rPr>
          <w:sz w:val="22"/>
          <w:szCs w:val="22"/>
        </w:rPr>
        <w:t xml:space="preserve"> его исполнением, составление и утверждение отчета об исполнении бюджета поселения*;</w:t>
      </w:r>
    </w:p>
    <w:p w:rsidR="00191A11" w:rsidRPr="009965B1" w:rsidRDefault="00191A11" w:rsidP="00FE3D9D">
      <w:pPr>
        <w:spacing w:line="236" w:lineRule="auto"/>
        <w:ind w:left="-1276" w:right="200" w:firstLine="283"/>
        <w:jc w:val="both"/>
        <w:rPr>
          <w:sz w:val="22"/>
          <w:szCs w:val="22"/>
        </w:rPr>
      </w:pPr>
      <w:r w:rsidRPr="009965B1">
        <w:rPr>
          <w:sz w:val="22"/>
          <w:szCs w:val="22"/>
        </w:rPr>
        <w:t>2) установление, изменение и отмена местных налогов и сборов поселения*;</w:t>
      </w:r>
    </w:p>
    <w:p w:rsidR="00191A11" w:rsidRPr="009965B1" w:rsidRDefault="00191A11" w:rsidP="00FE3D9D">
      <w:pPr>
        <w:spacing w:line="236" w:lineRule="auto"/>
        <w:ind w:left="-1276" w:right="200" w:firstLine="283"/>
        <w:jc w:val="both"/>
        <w:rPr>
          <w:sz w:val="22"/>
          <w:szCs w:val="22"/>
        </w:rPr>
      </w:pPr>
      <w:r w:rsidRPr="009965B1">
        <w:rPr>
          <w:sz w:val="22"/>
          <w:szCs w:val="22"/>
        </w:rPr>
        <w:t>3) владение, пользование и распоряжение имуществом, находящимся в муниципальной собственности поселения:</w:t>
      </w:r>
    </w:p>
    <w:p w:rsidR="00191A11" w:rsidRPr="009965B1" w:rsidRDefault="00191A11" w:rsidP="00D445C3">
      <w:pPr>
        <w:numPr>
          <w:ilvl w:val="0"/>
          <w:numId w:val="3"/>
        </w:numPr>
        <w:tabs>
          <w:tab w:val="left" w:pos="720"/>
        </w:tabs>
        <w:suppressAutoHyphens w:val="0"/>
        <w:ind w:left="-1276" w:firstLine="283"/>
        <w:rPr>
          <w:rFonts w:ascii="Symbol" w:eastAsia="Symbol" w:hAnsi="Symbol" w:cs="Symbol"/>
          <w:sz w:val="22"/>
          <w:szCs w:val="22"/>
        </w:rPr>
      </w:pPr>
      <w:r w:rsidRPr="009965B1">
        <w:rPr>
          <w:sz w:val="22"/>
          <w:szCs w:val="22"/>
        </w:rPr>
        <w:t>объекты электроснабжения;</w:t>
      </w:r>
    </w:p>
    <w:p w:rsidR="00191A11" w:rsidRPr="009965B1" w:rsidRDefault="00191A11" w:rsidP="00D445C3">
      <w:pPr>
        <w:numPr>
          <w:ilvl w:val="0"/>
          <w:numId w:val="3"/>
        </w:numPr>
        <w:tabs>
          <w:tab w:val="left" w:pos="720"/>
        </w:tabs>
        <w:suppressAutoHyphens w:val="0"/>
        <w:spacing w:line="239" w:lineRule="auto"/>
        <w:ind w:left="-1276" w:firstLine="283"/>
        <w:rPr>
          <w:rFonts w:ascii="Symbol" w:eastAsia="Symbol" w:hAnsi="Symbol" w:cs="Symbol"/>
          <w:sz w:val="22"/>
          <w:szCs w:val="22"/>
        </w:rPr>
      </w:pPr>
      <w:r w:rsidRPr="009965B1">
        <w:rPr>
          <w:sz w:val="22"/>
          <w:szCs w:val="22"/>
        </w:rPr>
        <w:t>объекты теплоснабжения;</w:t>
      </w:r>
    </w:p>
    <w:p w:rsidR="00191A11" w:rsidRPr="009965B1" w:rsidRDefault="00191A11" w:rsidP="00FE3D9D">
      <w:pPr>
        <w:spacing w:line="1" w:lineRule="exact"/>
        <w:ind w:left="-1276" w:firstLine="283"/>
        <w:rPr>
          <w:rFonts w:ascii="Symbol" w:eastAsia="Symbol" w:hAnsi="Symbol" w:cs="Symbol"/>
          <w:sz w:val="22"/>
          <w:szCs w:val="22"/>
        </w:rPr>
      </w:pPr>
    </w:p>
    <w:p w:rsidR="00191A11" w:rsidRPr="009965B1" w:rsidRDefault="00191A11" w:rsidP="00D445C3">
      <w:pPr>
        <w:numPr>
          <w:ilvl w:val="0"/>
          <w:numId w:val="3"/>
        </w:numPr>
        <w:tabs>
          <w:tab w:val="left" w:pos="720"/>
        </w:tabs>
        <w:suppressAutoHyphens w:val="0"/>
        <w:ind w:left="-1276" w:firstLine="283"/>
        <w:rPr>
          <w:rFonts w:ascii="Symbol" w:eastAsia="Symbol" w:hAnsi="Symbol" w:cs="Symbol"/>
          <w:sz w:val="22"/>
          <w:szCs w:val="22"/>
        </w:rPr>
      </w:pPr>
      <w:r w:rsidRPr="009965B1">
        <w:rPr>
          <w:sz w:val="22"/>
          <w:szCs w:val="22"/>
        </w:rPr>
        <w:t>объекты газоснабжения;</w:t>
      </w:r>
    </w:p>
    <w:p w:rsidR="00191A11" w:rsidRPr="009965B1" w:rsidRDefault="00191A11" w:rsidP="00D445C3">
      <w:pPr>
        <w:numPr>
          <w:ilvl w:val="0"/>
          <w:numId w:val="3"/>
        </w:numPr>
        <w:tabs>
          <w:tab w:val="left" w:pos="720"/>
        </w:tabs>
        <w:suppressAutoHyphens w:val="0"/>
        <w:spacing w:line="239" w:lineRule="auto"/>
        <w:ind w:left="-1276" w:firstLine="283"/>
        <w:rPr>
          <w:rFonts w:ascii="Symbol" w:eastAsia="Symbol" w:hAnsi="Symbol" w:cs="Symbol"/>
          <w:sz w:val="22"/>
          <w:szCs w:val="22"/>
        </w:rPr>
      </w:pPr>
      <w:r w:rsidRPr="009965B1">
        <w:rPr>
          <w:sz w:val="22"/>
          <w:szCs w:val="22"/>
        </w:rPr>
        <w:t>объекты водоснабжения;</w:t>
      </w:r>
    </w:p>
    <w:p w:rsidR="00191A11" w:rsidRPr="009965B1" w:rsidRDefault="00191A11" w:rsidP="00D445C3">
      <w:pPr>
        <w:numPr>
          <w:ilvl w:val="0"/>
          <w:numId w:val="3"/>
        </w:numPr>
        <w:tabs>
          <w:tab w:val="left" w:pos="720"/>
        </w:tabs>
        <w:suppressAutoHyphens w:val="0"/>
        <w:spacing w:line="239" w:lineRule="auto"/>
        <w:ind w:left="-1276" w:firstLine="283"/>
        <w:rPr>
          <w:rFonts w:ascii="Symbol" w:eastAsia="Symbol" w:hAnsi="Symbol" w:cs="Symbol"/>
          <w:sz w:val="22"/>
          <w:szCs w:val="22"/>
        </w:rPr>
      </w:pPr>
      <w:r w:rsidRPr="009965B1">
        <w:rPr>
          <w:sz w:val="22"/>
          <w:szCs w:val="22"/>
        </w:rPr>
        <w:t>объекты водоотведения.</w:t>
      </w:r>
    </w:p>
    <w:p w:rsidR="00191A11" w:rsidRPr="009965B1" w:rsidRDefault="00191A11" w:rsidP="00FE3D9D">
      <w:pPr>
        <w:spacing w:line="236" w:lineRule="auto"/>
        <w:ind w:left="-1276" w:right="200" w:firstLine="283"/>
        <w:jc w:val="both"/>
        <w:rPr>
          <w:sz w:val="22"/>
          <w:szCs w:val="22"/>
        </w:rPr>
      </w:pPr>
      <w:r w:rsidRPr="009965B1">
        <w:rPr>
          <w:sz w:val="22"/>
          <w:szCs w:val="22"/>
        </w:rPr>
        <w:t>4) обеспечение первичных мер пожарной безопасности в границах населенных пунктов поселения;</w:t>
      </w:r>
    </w:p>
    <w:p w:rsidR="00191A11" w:rsidRPr="009965B1" w:rsidRDefault="00191A11" w:rsidP="00FE3D9D">
      <w:pPr>
        <w:spacing w:line="237" w:lineRule="auto"/>
        <w:ind w:left="-1276" w:right="200" w:firstLine="283"/>
        <w:jc w:val="both"/>
        <w:rPr>
          <w:iCs/>
          <w:sz w:val="22"/>
          <w:szCs w:val="22"/>
        </w:rPr>
      </w:pPr>
      <w:r w:rsidRPr="009965B1">
        <w:rPr>
          <w:sz w:val="22"/>
          <w:szCs w:val="22"/>
        </w:rPr>
        <w:t>Указанные полномочия относятся к сфере безопасности, регулируемые федеральным законом от 21 декабря 1994 г. № 69-ФЗ «О пожарной безопасности» и федеральным законом от 22 июля 2008 г. № 123-ФЗ «Технический регламент о требованиях пожарной безопасности» и учитываются при подготовке генерального плана и проектов планировки.</w:t>
      </w:r>
    </w:p>
    <w:p w:rsidR="00191A11" w:rsidRPr="009965B1" w:rsidRDefault="00191A11" w:rsidP="00FE3D9D">
      <w:pPr>
        <w:spacing w:line="236" w:lineRule="auto"/>
        <w:ind w:left="-1276" w:right="200" w:firstLine="283"/>
        <w:jc w:val="both"/>
        <w:rPr>
          <w:sz w:val="22"/>
          <w:szCs w:val="22"/>
        </w:rPr>
      </w:pPr>
      <w:r w:rsidRPr="009965B1">
        <w:rPr>
          <w:sz w:val="22"/>
          <w:szCs w:val="22"/>
        </w:rPr>
        <w:t>5) создание условий для обеспечения жителей поселения услугами связи, общественного питания, торговли и бытового обслуживания;</w:t>
      </w:r>
    </w:p>
    <w:p w:rsidR="00191A11" w:rsidRPr="009965B1" w:rsidRDefault="00191A11" w:rsidP="00FE3D9D">
      <w:pPr>
        <w:spacing w:line="238" w:lineRule="auto"/>
        <w:ind w:left="-1276" w:right="200" w:firstLine="283"/>
        <w:jc w:val="both"/>
        <w:rPr>
          <w:sz w:val="22"/>
          <w:szCs w:val="22"/>
        </w:rPr>
      </w:pPr>
      <w:r w:rsidRPr="009965B1">
        <w:rPr>
          <w:sz w:val="22"/>
          <w:szCs w:val="22"/>
        </w:rPr>
        <w:t>Согласно п. 2 ст. 6 Федерального закона «О связи» от 07 июля 2003 г. № 126-ФЗ орган местного самоуправления содействует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 В соответствии с п. 1 ст. 6 Федерального закона «О связи» от 07 июля 2003 г. № 126-ФЗ сооружения связи учитываются при подготовке генерального плана и проектов планировки.</w:t>
      </w:r>
    </w:p>
    <w:p w:rsidR="00191A11" w:rsidRPr="009965B1" w:rsidRDefault="00191A11" w:rsidP="00FE3D9D">
      <w:pPr>
        <w:spacing w:line="237" w:lineRule="auto"/>
        <w:ind w:left="-1276" w:right="200" w:firstLine="283"/>
        <w:jc w:val="both"/>
        <w:rPr>
          <w:sz w:val="22"/>
          <w:szCs w:val="22"/>
        </w:rPr>
      </w:pPr>
      <w:r w:rsidRPr="009965B1">
        <w:rPr>
          <w:sz w:val="22"/>
          <w:szCs w:val="22"/>
        </w:rPr>
        <w:t>Нормативы учитываются при разработке генерального плана, муниципальных программ развития торговли, а также схем размещения нестационарных торговых объектов, планов организации розничных рынков, ярмарок и иных форм розничной торговли на территории муниципального образования.</w:t>
      </w:r>
    </w:p>
    <w:p w:rsidR="00191A11" w:rsidRPr="009965B1" w:rsidRDefault="00191A11" w:rsidP="00FE3D9D">
      <w:pPr>
        <w:spacing w:line="13" w:lineRule="exact"/>
        <w:ind w:left="-1276" w:firstLine="283"/>
        <w:rPr>
          <w:sz w:val="22"/>
          <w:szCs w:val="22"/>
        </w:rPr>
      </w:pPr>
    </w:p>
    <w:p w:rsidR="00191A11" w:rsidRPr="009965B1" w:rsidRDefault="00191A11" w:rsidP="00FE3D9D">
      <w:pPr>
        <w:tabs>
          <w:tab w:val="left" w:pos="938"/>
        </w:tabs>
        <w:spacing w:line="234" w:lineRule="auto"/>
        <w:ind w:left="-1276" w:right="200"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связи, общественного питания, торговли и бытового обслуживания:</w:t>
      </w:r>
    </w:p>
    <w:p w:rsidR="00191A11" w:rsidRPr="009965B1" w:rsidRDefault="00191A11" w:rsidP="00FE3D9D">
      <w:pPr>
        <w:spacing w:line="33" w:lineRule="exact"/>
        <w:ind w:left="-1276" w:firstLine="283"/>
        <w:rPr>
          <w:sz w:val="22"/>
          <w:szCs w:val="22"/>
        </w:rPr>
      </w:pPr>
    </w:p>
    <w:p w:rsidR="00191A11" w:rsidRPr="009965B1" w:rsidRDefault="00191A11" w:rsidP="00D445C3">
      <w:pPr>
        <w:numPr>
          <w:ilvl w:val="0"/>
          <w:numId w:val="4"/>
        </w:numPr>
        <w:tabs>
          <w:tab w:val="left" w:pos="708"/>
        </w:tabs>
        <w:suppressAutoHyphens w:val="0"/>
        <w:spacing w:line="230" w:lineRule="auto"/>
        <w:ind w:left="-1276" w:right="200" w:firstLine="283"/>
        <w:jc w:val="both"/>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 за исключением линейных объектов.</w:t>
      </w:r>
    </w:p>
    <w:p w:rsidR="00191A11" w:rsidRPr="009965B1" w:rsidRDefault="00191A11" w:rsidP="00FE3D9D">
      <w:pPr>
        <w:spacing w:line="34" w:lineRule="exact"/>
        <w:ind w:left="-1276"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FE3D9D">
      <w:pPr>
        <w:spacing w:line="33" w:lineRule="exact"/>
        <w:ind w:left="-1276"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FE3D9D">
      <w:pPr>
        <w:spacing w:line="236" w:lineRule="auto"/>
        <w:ind w:left="-1276" w:right="200" w:firstLine="283"/>
        <w:jc w:val="both"/>
        <w:rPr>
          <w:sz w:val="22"/>
          <w:szCs w:val="22"/>
        </w:rPr>
      </w:pPr>
      <w:r w:rsidRPr="009965B1">
        <w:rPr>
          <w:sz w:val="22"/>
          <w:szCs w:val="22"/>
        </w:rPr>
        <w:t>6) создание условий для организации досуга и обеспечения жителей поселения услугами организаций культуры;</w:t>
      </w:r>
    </w:p>
    <w:p w:rsidR="00191A11" w:rsidRPr="009965B1" w:rsidRDefault="00191A11" w:rsidP="00FE3D9D">
      <w:pPr>
        <w:spacing w:line="234" w:lineRule="auto"/>
        <w:ind w:left="-1276" w:right="200" w:firstLine="283"/>
        <w:rPr>
          <w:iCs/>
          <w:sz w:val="22"/>
          <w:szCs w:val="22"/>
        </w:rPr>
      </w:pPr>
      <w:r w:rsidRPr="009965B1">
        <w:rPr>
          <w:sz w:val="22"/>
          <w:szCs w:val="22"/>
        </w:rPr>
        <w:t>Организации культуры могут относиться к федеральной, региональной, муниципальной и частной собственности.</w:t>
      </w:r>
    </w:p>
    <w:p w:rsidR="00191A11" w:rsidRPr="009965B1" w:rsidRDefault="00191A11" w:rsidP="00FE3D9D">
      <w:pPr>
        <w:tabs>
          <w:tab w:val="left" w:pos="950"/>
        </w:tabs>
        <w:spacing w:line="234" w:lineRule="auto"/>
        <w:ind w:left="-1276" w:right="200"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организаций культуры:</w:t>
      </w:r>
    </w:p>
    <w:p w:rsidR="00191A11" w:rsidRPr="009965B1" w:rsidRDefault="00191A11" w:rsidP="00FE3D9D">
      <w:pPr>
        <w:spacing w:line="33" w:lineRule="exact"/>
        <w:ind w:left="-1276" w:firstLine="283"/>
        <w:rPr>
          <w:sz w:val="22"/>
          <w:szCs w:val="22"/>
        </w:rPr>
      </w:pPr>
    </w:p>
    <w:p w:rsidR="00191A11" w:rsidRPr="009965B1" w:rsidRDefault="00191A11" w:rsidP="00D445C3">
      <w:pPr>
        <w:numPr>
          <w:ilvl w:val="0"/>
          <w:numId w:val="5"/>
        </w:numPr>
        <w:tabs>
          <w:tab w:val="left" w:pos="708"/>
        </w:tabs>
        <w:suppressAutoHyphens w:val="0"/>
        <w:spacing w:line="226" w:lineRule="auto"/>
        <w:ind w:left="-1276" w:right="200"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FE3D9D">
      <w:pPr>
        <w:spacing w:line="32" w:lineRule="exact"/>
        <w:ind w:left="-127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FE3D9D">
      <w:pPr>
        <w:spacing w:line="33" w:lineRule="exact"/>
        <w:ind w:left="-127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lastRenderedPageBreak/>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FE3D9D">
      <w:pPr>
        <w:spacing w:line="14" w:lineRule="exact"/>
        <w:ind w:left="-1276" w:firstLine="283"/>
        <w:rPr>
          <w:rFonts w:ascii="Symbol" w:eastAsia="Symbol" w:hAnsi="Symbol" w:cs="Symbol"/>
          <w:sz w:val="22"/>
          <w:szCs w:val="22"/>
        </w:rPr>
      </w:pPr>
    </w:p>
    <w:p w:rsidR="00191A11" w:rsidRPr="009965B1" w:rsidRDefault="00191A11" w:rsidP="00FE3D9D">
      <w:pPr>
        <w:tabs>
          <w:tab w:val="left" w:pos="974"/>
        </w:tabs>
        <w:spacing w:line="236" w:lineRule="auto"/>
        <w:ind w:left="-1276" w:right="200"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FE3D9D">
      <w:pPr>
        <w:spacing w:line="236" w:lineRule="auto"/>
        <w:ind w:left="-1276" w:right="200" w:firstLine="283"/>
        <w:jc w:val="both"/>
        <w:rPr>
          <w:sz w:val="22"/>
          <w:szCs w:val="22"/>
        </w:rPr>
      </w:pPr>
      <w:r w:rsidRPr="009965B1">
        <w:rPr>
          <w:sz w:val="22"/>
          <w:szCs w:val="22"/>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91A11" w:rsidRPr="009965B1" w:rsidRDefault="00191A11" w:rsidP="00FE3D9D">
      <w:pPr>
        <w:spacing w:line="234" w:lineRule="auto"/>
        <w:ind w:left="-1276" w:right="200" w:firstLine="283"/>
        <w:jc w:val="both"/>
        <w:rPr>
          <w:iCs/>
          <w:sz w:val="22"/>
          <w:szCs w:val="22"/>
        </w:rPr>
      </w:pPr>
      <w:r w:rsidRPr="009965B1">
        <w:rPr>
          <w:sz w:val="22"/>
          <w:szCs w:val="22"/>
        </w:rPr>
        <w:t>Объекты физической культуры и спорта могут относиться к федеральной, региональной, муниципальной и частной собственности.</w:t>
      </w:r>
    </w:p>
    <w:p w:rsidR="00191A11" w:rsidRPr="009965B1" w:rsidRDefault="00191A11" w:rsidP="00FE3D9D">
      <w:pPr>
        <w:spacing w:line="13" w:lineRule="exact"/>
        <w:ind w:left="-1276" w:firstLine="283"/>
        <w:rPr>
          <w:iCs/>
          <w:sz w:val="22"/>
          <w:szCs w:val="22"/>
        </w:rPr>
      </w:pPr>
    </w:p>
    <w:p w:rsidR="00191A11" w:rsidRPr="009965B1" w:rsidRDefault="00191A11" w:rsidP="00FE3D9D">
      <w:pPr>
        <w:tabs>
          <w:tab w:val="left" w:pos="943"/>
        </w:tabs>
        <w:spacing w:line="234" w:lineRule="auto"/>
        <w:ind w:left="-1276" w:right="200"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физической культуры и спорта:</w:t>
      </w:r>
    </w:p>
    <w:p w:rsidR="00191A11" w:rsidRPr="009965B1" w:rsidRDefault="00191A11" w:rsidP="00FE3D9D">
      <w:pPr>
        <w:spacing w:line="33" w:lineRule="exact"/>
        <w:ind w:left="-1276" w:firstLine="283"/>
        <w:rPr>
          <w:sz w:val="22"/>
          <w:szCs w:val="22"/>
        </w:rPr>
      </w:pPr>
    </w:p>
    <w:p w:rsidR="00191A11" w:rsidRPr="009965B1" w:rsidRDefault="00191A11" w:rsidP="00D445C3">
      <w:pPr>
        <w:numPr>
          <w:ilvl w:val="0"/>
          <w:numId w:val="5"/>
        </w:numPr>
        <w:tabs>
          <w:tab w:val="left" w:pos="708"/>
        </w:tabs>
        <w:suppressAutoHyphens w:val="0"/>
        <w:spacing w:line="227" w:lineRule="auto"/>
        <w:ind w:left="-1276" w:right="200"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FE3D9D">
      <w:pPr>
        <w:spacing w:line="32" w:lineRule="exact"/>
        <w:ind w:left="-127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FE3D9D">
      <w:pPr>
        <w:spacing w:line="33" w:lineRule="exact"/>
        <w:ind w:left="-127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FE3D9D">
      <w:pPr>
        <w:spacing w:line="12" w:lineRule="exact"/>
        <w:ind w:left="-1276" w:firstLine="283"/>
        <w:rPr>
          <w:rFonts w:ascii="Symbol" w:eastAsia="Symbol" w:hAnsi="Symbol" w:cs="Symbol"/>
          <w:sz w:val="22"/>
          <w:szCs w:val="22"/>
        </w:rPr>
      </w:pPr>
    </w:p>
    <w:p w:rsidR="00191A11" w:rsidRPr="009965B1" w:rsidRDefault="00191A11" w:rsidP="00FE3D9D">
      <w:pPr>
        <w:tabs>
          <w:tab w:val="left" w:pos="974"/>
        </w:tabs>
        <w:spacing w:line="236" w:lineRule="auto"/>
        <w:ind w:left="-1276" w:right="200"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FE3D9D">
      <w:pPr>
        <w:spacing w:line="236" w:lineRule="auto"/>
        <w:ind w:left="-1276" w:right="200" w:firstLine="283"/>
        <w:jc w:val="both"/>
        <w:rPr>
          <w:sz w:val="22"/>
          <w:szCs w:val="22"/>
        </w:rPr>
      </w:pPr>
      <w:r w:rsidRPr="009965B1">
        <w:rPr>
          <w:sz w:val="22"/>
          <w:szCs w:val="22"/>
        </w:rPr>
        <w:t>8) формирование архивных фондов муниципального образования;</w:t>
      </w:r>
    </w:p>
    <w:p w:rsidR="00191A11" w:rsidRPr="009965B1" w:rsidRDefault="00191A11" w:rsidP="00D445C3">
      <w:pPr>
        <w:numPr>
          <w:ilvl w:val="0"/>
          <w:numId w:val="6"/>
        </w:numPr>
        <w:tabs>
          <w:tab w:val="left" w:pos="720"/>
        </w:tabs>
        <w:suppressAutoHyphens w:val="0"/>
        <w:ind w:left="-1276" w:firstLine="283"/>
        <w:rPr>
          <w:rFonts w:ascii="Symbol" w:eastAsia="Symbol" w:hAnsi="Symbol" w:cs="Symbol"/>
          <w:sz w:val="22"/>
          <w:szCs w:val="22"/>
        </w:rPr>
      </w:pPr>
      <w:r w:rsidRPr="009965B1">
        <w:rPr>
          <w:sz w:val="22"/>
          <w:szCs w:val="22"/>
        </w:rPr>
        <w:t>муниципальные архивы.</w:t>
      </w:r>
    </w:p>
    <w:p w:rsidR="00191A11" w:rsidRPr="009965B1" w:rsidRDefault="00191A11" w:rsidP="00FE3D9D">
      <w:pPr>
        <w:spacing w:line="236" w:lineRule="auto"/>
        <w:ind w:left="-1276" w:right="200" w:firstLine="283"/>
        <w:jc w:val="both"/>
        <w:rPr>
          <w:sz w:val="22"/>
          <w:szCs w:val="22"/>
        </w:rPr>
      </w:pPr>
      <w:r w:rsidRPr="009965B1">
        <w:rPr>
          <w:sz w:val="22"/>
          <w:szCs w:val="22"/>
        </w:rPr>
        <w:t xml:space="preserve">9) утверждение правил благоустройства территории поселения, </w:t>
      </w:r>
      <w:proofErr w:type="gramStart"/>
      <w:r w:rsidRPr="009965B1">
        <w:rPr>
          <w:sz w:val="22"/>
          <w:szCs w:val="22"/>
        </w:rPr>
        <w:t>устанавливающих</w:t>
      </w:r>
      <w:proofErr w:type="gramEnd"/>
      <w:r w:rsidRPr="009965B1">
        <w:rPr>
          <w:sz w:val="22"/>
          <w:szCs w:val="22"/>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191A11" w:rsidRPr="009965B1" w:rsidRDefault="00191A11" w:rsidP="00FE3D9D">
      <w:pPr>
        <w:spacing w:line="237" w:lineRule="auto"/>
        <w:ind w:left="-1276" w:right="200" w:firstLine="283"/>
        <w:jc w:val="both"/>
        <w:rPr>
          <w:iCs/>
          <w:sz w:val="22"/>
          <w:szCs w:val="22"/>
        </w:rPr>
      </w:pPr>
      <w:r w:rsidRPr="009965B1">
        <w:rPr>
          <w:sz w:val="22"/>
          <w:szCs w:val="22"/>
        </w:rPr>
        <w:t>Местные нормативы градостроительного проектирования устанавливают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 в отношении озелененных территории общего пользования.</w:t>
      </w:r>
    </w:p>
    <w:p w:rsidR="00191A11" w:rsidRPr="009965B1" w:rsidRDefault="00191A11" w:rsidP="00FE3D9D">
      <w:pPr>
        <w:spacing w:line="13" w:lineRule="exact"/>
        <w:ind w:left="-1276" w:firstLine="283"/>
        <w:rPr>
          <w:iCs/>
          <w:sz w:val="22"/>
          <w:szCs w:val="22"/>
        </w:rPr>
      </w:pPr>
    </w:p>
    <w:p w:rsidR="00191A11" w:rsidRPr="009965B1" w:rsidRDefault="00191A11" w:rsidP="00FE3D9D">
      <w:pPr>
        <w:spacing w:line="236" w:lineRule="auto"/>
        <w:ind w:left="-1276" w:right="200" w:firstLine="283"/>
        <w:jc w:val="both"/>
        <w:rPr>
          <w:iCs/>
          <w:sz w:val="22"/>
          <w:szCs w:val="22"/>
        </w:rPr>
      </w:pPr>
      <w:r w:rsidRPr="009965B1">
        <w:rPr>
          <w:sz w:val="22"/>
          <w:szCs w:val="22"/>
        </w:rPr>
        <w:t>Освещение улиц, указатели с наименованиями улиц и номерами домов, малые архитектурные формы не относятся к объектам, в отношении которых необходимо устанавливать расчетные показатели.</w:t>
      </w:r>
    </w:p>
    <w:p w:rsidR="00191A11" w:rsidRPr="009965B1" w:rsidRDefault="00191A11" w:rsidP="00FE3D9D">
      <w:pPr>
        <w:spacing w:line="236" w:lineRule="auto"/>
        <w:ind w:left="-1276" w:right="200" w:firstLine="283"/>
        <w:jc w:val="both"/>
        <w:rPr>
          <w:sz w:val="22"/>
          <w:szCs w:val="22"/>
        </w:rPr>
      </w:pPr>
      <w:r w:rsidRPr="009965B1">
        <w:rPr>
          <w:sz w:val="22"/>
          <w:szCs w:val="22"/>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91A11" w:rsidRPr="009965B1" w:rsidRDefault="00191A11" w:rsidP="00FE3D9D">
      <w:pPr>
        <w:spacing w:line="236" w:lineRule="auto"/>
        <w:ind w:left="-1276" w:right="200" w:firstLine="283"/>
        <w:jc w:val="both"/>
        <w:rPr>
          <w:sz w:val="22"/>
          <w:szCs w:val="22"/>
        </w:rPr>
      </w:pPr>
      <w:r w:rsidRPr="009965B1">
        <w:rPr>
          <w:sz w:val="22"/>
          <w:szCs w:val="22"/>
        </w:rPr>
        <w:t>11) содействие в развитии сельскохозяйственного производства, создание условий для развития малого и среднего предпринимательства*;</w:t>
      </w:r>
    </w:p>
    <w:p w:rsidR="00191A11" w:rsidRPr="009965B1" w:rsidRDefault="00191A11" w:rsidP="00D445C3">
      <w:pPr>
        <w:numPr>
          <w:ilvl w:val="2"/>
          <w:numId w:val="7"/>
        </w:numPr>
        <w:tabs>
          <w:tab w:val="left" w:pos="920"/>
        </w:tabs>
        <w:suppressAutoHyphens w:val="0"/>
        <w:ind w:left="-127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FE3D9D">
      <w:pPr>
        <w:spacing w:line="31" w:lineRule="exact"/>
        <w:ind w:left="-1276" w:firstLine="283"/>
        <w:rPr>
          <w:sz w:val="22"/>
          <w:szCs w:val="22"/>
        </w:rPr>
      </w:pPr>
    </w:p>
    <w:p w:rsidR="00191A11" w:rsidRPr="009965B1" w:rsidRDefault="00191A11" w:rsidP="00D445C3">
      <w:pPr>
        <w:numPr>
          <w:ilvl w:val="1"/>
          <w:numId w:val="7"/>
        </w:numPr>
        <w:tabs>
          <w:tab w:val="left" w:pos="708"/>
        </w:tabs>
        <w:suppressAutoHyphens w:val="0"/>
        <w:spacing w:line="226" w:lineRule="auto"/>
        <w:ind w:left="-1276" w:right="200"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FE3D9D">
      <w:pPr>
        <w:spacing w:line="32" w:lineRule="exact"/>
        <w:ind w:left="-1276"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FE3D9D">
      <w:pPr>
        <w:spacing w:line="33" w:lineRule="exact"/>
        <w:ind w:left="-1276"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lastRenderedPageBreak/>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FE3D9D">
      <w:pPr>
        <w:spacing w:line="236" w:lineRule="auto"/>
        <w:ind w:left="-1276" w:right="200" w:firstLine="283"/>
        <w:jc w:val="both"/>
        <w:rPr>
          <w:sz w:val="22"/>
          <w:szCs w:val="22"/>
        </w:rPr>
      </w:pPr>
      <w:r w:rsidRPr="009965B1">
        <w:rPr>
          <w:sz w:val="22"/>
          <w:szCs w:val="22"/>
        </w:rPr>
        <w:t>12) организация и осуществление мероприятий по работе с детьми и молодежью в поселении;</w:t>
      </w:r>
    </w:p>
    <w:p w:rsidR="00191A11" w:rsidRPr="009965B1" w:rsidRDefault="00191A11" w:rsidP="00FE3D9D">
      <w:pPr>
        <w:spacing w:line="234" w:lineRule="auto"/>
        <w:ind w:left="-1276" w:right="200" w:firstLine="283"/>
        <w:rPr>
          <w:iCs/>
          <w:sz w:val="22"/>
          <w:szCs w:val="22"/>
        </w:rPr>
      </w:pPr>
      <w:r w:rsidRPr="009965B1">
        <w:rPr>
          <w:sz w:val="22"/>
          <w:szCs w:val="22"/>
        </w:rPr>
        <w:t>Осуществляется за счет объектов управления и посредством использования объектов культуры и досуга, объектов физической культуры и массового спорта.</w:t>
      </w:r>
    </w:p>
    <w:p w:rsidR="00191A11" w:rsidRPr="009965B1" w:rsidRDefault="00191A11" w:rsidP="00FE3D9D">
      <w:pPr>
        <w:spacing w:line="236" w:lineRule="auto"/>
        <w:ind w:left="-1276" w:right="200" w:firstLine="283"/>
        <w:jc w:val="both"/>
        <w:rPr>
          <w:sz w:val="22"/>
          <w:szCs w:val="22"/>
        </w:rPr>
      </w:pPr>
      <w:r w:rsidRPr="009965B1">
        <w:rPr>
          <w:sz w:val="22"/>
          <w:szCs w:val="22"/>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91A11" w:rsidRPr="009965B1" w:rsidRDefault="00191A11" w:rsidP="00FE3D9D">
      <w:pPr>
        <w:spacing w:line="236" w:lineRule="auto"/>
        <w:ind w:left="-1276" w:right="200" w:firstLine="283"/>
        <w:jc w:val="both"/>
        <w:rPr>
          <w:sz w:val="22"/>
          <w:szCs w:val="22"/>
        </w:rPr>
      </w:pPr>
      <w:r w:rsidRPr="009965B1">
        <w:rPr>
          <w:sz w:val="22"/>
          <w:szCs w:val="22"/>
        </w:rPr>
        <w:t>14) организация в границах поселения водоснабжения населения, водоотведения в пределах полномочий, установленных законодательством Российской Федерации;</w:t>
      </w:r>
    </w:p>
    <w:p w:rsidR="00191A11" w:rsidRPr="009965B1" w:rsidRDefault="00191A11" w:rsidP="00FE3D9D">
      <w:pPr>
        <w:spacing w:line="236" w:lineRule="auto"/>
        <w:ind w:left="-1276" w:right="200" w:firstLine="283"/>
        <w:jc w:val="both"/>
        <w:rPr>
          <w:sz w:val="22"/>
          <w:szCs w:val="22"/>
        </w:rPr>
      </w:pPr>
      <w:r w:rsidRPr="009965B1">
        <w:rPr>
          <w:sz w:val="22"/>
          <w:szCs w:val="22"/>
        </w:rPr>
        <w:t>См. п. 3.</w:t>
      </w:r>
    </w:p>
    <w:p w:rsidR="00191A11" w:rsidRPr="009965B1" w:rsidRDefault="00191A11" w:rsidP="00FE3D9D">
      <w:pPr>
        <w:spacing w:line="236" w:lineRule="auto"/>
        <w:ind w:left="-1276" w:right="200" w:firstLine="283"/>
        <w:jc w:val="both"/>
        <w:rPr>
          <w:sz w:val="22"/>
          <w:szCs w:val="22"/>
        </w:rPr>
      </w:pPr>
      <w:r w:rsidRPr="009965B1">
        <w:rPr>
          <w:sz w:val="22"/>
          <w:szCs w:val="22"/>
        </w:rPr>
        <w:t>15) пункт утратил силу.</w:t>
      </w:r>
    </w:p>
    <w:p w:rsidR="00191A11" w:rsidRPr="009965B1" w:rsidRDefault="00191A11" w:rsidP="00FE3D9D">
      <w:pPr>
        <w:spacing w:line="236" w:lineRule="auto"/>
        <w:ind w:left="-1276" w:right="200" w:firstLine="283"/>
        <w:jc w:val="both"/>
        <w:rPr>
          <w:sz w:val="22"/>
          <w:szCs w:val="22"/>
        </w:rPr>
      </w:pPr>
      <w:r w:rsidRPr="009965B1">
        <w:rPr>
          <w:sz w:val="22"/>
          <w:szCs w:val="22"/>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91A11" w:rsidRPr="009965B1" w:rsidRDefault="00191A11" w:rsidP="00FE3D9D">
      <w:pPr>
        <w:spacing w:line="236" w:lineRule="auto"/>
        <w:ind w:left="-1276" w:right="200" w:firstLine="283"/>
        <w:jc w:val="both"/>
        <w:rPr>
          <w:sz w:val="22"/>
          <w:szCs w:val="22"/>
        </w:rPr>
      </w:pPr>
      <w:r w:rsidRPr="009965B1">
        <w:rPr>
          <w:sz w:val="22"/>
          <w:szCs w:val="22"/>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91A11" w:rsidRPr="009965B1" w:rsidRDefault="00191A11" w:rsidP="00FE3D9D">
      <w:pPr>
        <w:spacing w:line="236" w:lineRule="auto"/>
        <w:ind w:left="-1276" w:right="200" w:firstLine="283"/>
        <w:jc w:val="both"/>
        <w:rPr>
          <w:sz w:val="22"/>
          <w:szCs w:val="22"/>
        </w:rPr>
      </w:pPr>
      <w:r w:rsidRPr="009965B1">
        <w:rPr>
          <w:sz w:val="22"/>
          <w:szCs w:val="22"/>
        </w:rPr>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91A11" w:rsidRPr="009965B1" w:rsidRDefault="00191A11" w:rsidP="00FE3D9D">
      <w:pPr>
        <w:spacing w:line="234" w:lineRule="auto"/>
        <w:ind w:left="-1276" w:right="200" w:firstLine="283"/>
        <w:jc w:val="both"/>
        <w:rPr>
          <w:sz w:val="22"/>
          <w:szCs w:val="22"/>
        </w:rPr>
      </w:pPr>
      <w:r w:rsidRPr="009965B1">
        <w:rPr>
          <w:sz w:val="22"/>
          <w:szCs w:val="22"/>
        </w:rPr>
        <w:t>Создание условий для массового отдыха жителей поселения и организация обустройства мест массового отдыха населения осуществляется за счет объектов культуры, физкультуры и спорта, озелененных территории общего пользования, зон массового кратковременного отдыха, организации народных гуляний.</w:t>
      </w:r>
    </w:p>
    <w:p w:rsidR="00191A11" w:rsidRPr="009965B1" w:rsidRDefault="00191A11" w:rsidP="00FE3D9D">
      <w:pPr>
        <w:spacing w:line="20" w:lineRule="exact"/>
        <w:ind w:left="-1276" w:firstLine="283"/>
        <w:rPr>
          <w:sz w:val="22"/>
          <w:szCs w:val="22"/>
        </w:rPr>
      </w:pPr>
    </w:p>
    <w:p w:rsidR="00191A11" w:rsidRPr="009965B1" w:rsidRDefault="00191A11" w:rsidP="00FE3D9D">
      <w:pPr>
        <w:tabs>
          <w:tab w:val="left" w:pos="953"/>
        </w:tabs>
        <w:spacing w:line="238" w:lineRule="auto"/>
        <w:ind w:left="-1276" w:right="200" w:firstLine="283"/>
        <w:jc w:val="both"/>
        <w:rPr>
          <w:sz w:val="22"/>
          <w:szCs w:val="22"/>
        </w:rPr>
      </w:pPr>
      <w:r w:rsidRPr="009965B1">
        <w:rPr>
          <w:sz w:val="22"/>
          <w:szCs w:val="22"/>
        </w:rPr>
        <w:tab/>
      </w:r>
      <w:proofErr w:type="gramStart"/>
      <w:r w:rsidRPr="009965B1">
        <w:rPr>
          <w:sz w:val="22"/>
          <w:szCs w:val="22"/>
        </w:rPr>
        <w:t>В соответствии со ст. 6 Водного кодекса Российской Федерации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roofErr w:type="gramEnd"/>
    </w:p>
    <w:p w:rsidR="00191A11" w:rsidRPr="009965B1" w:rsidRDefault="00191A11" w:rsidP="00FE3D9D">
      <w:pPr>
        <w:spacing w:line="14" w:lineRule="exact"/>
        <w:ind w:left="-1276" w:firstLine="283"/>
        <w:rPr>
          <w:sz w:val="22"/>
          <w:szCs w:val="22"/>
        </w:rPr>
      </w:pPr>
    </w:p>
    <w:p w:rsidR="00191A11" w:rsidRPr="009965B1" w:rsidRDefault="00191A11" w:rsidP="00FE3D9D">
      <w:pPr>
        <w:spacing w:line="237" w:lineRule="auto"/>
        <w:ind w:left="-1276" w:right="200" w:firstLine="283"/>
        <w:jc w:val="both"/>
        <w:rPr>
          <w:sz w:val="22"/>
          <w:szCs w:val="22"/>
        </w:rPr>
      </w:pPr>
      <w:r w:rsidRPr="009965B1">
        <w:rPr>
          <w:sz w:val="22"/>
          <w:szCs w:val="22"/>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w:t>
      </w:r>
    </w:p>
    <w:p w:rsidR="00191A11" w:rsidRPr="009965B1" w:rsidRDefault="00191A11" w:rsidP="00FE3D9D">
      <w:pPr>
        <w:spacing w:line="13" w:lineRule="exact"/>
        <w:ind w:left="-1276" w:firstLine="283"/>
        <w:rPr>
          <w:sz w:val="22"/>
          <w:szCs w:val="22"/>
        </w:rPr>
      </w:pPr>
    </w:p>
    <w:p w:rsidR="00191A11" w:rsidRPr="009965B1" w:rsidRDefault="00191A11" w:rsidP="00FE3D9D">
      <w:pPr>
        <w:spacing w:line="237" w:lineRule="auto"/>
        <w:ind w:left="-1276" w:right="200" w:firstLine="283"/>
        <w:jc w:val="both"/>
        <w:rPr>
          <w:sz w:val="22"/>
          <w:szCs w:val="22"/>
        </w:rPr>
      </w:pPr>
      <w:r w:rsidRPr="009965B1">
        <w:rPr>
          <w:sz w:val="22"/>
          <w:szCs w:val="22"/>
        </w:rPr>
        <w:t>Полоса земли вдоль береговой линии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91A11" w:rsidRPr="009965B1" w:rsidRDefault="00191A11" w:rsidP="00FE3D9D">
      <w:pPr>
        <w:spacing w:line="17" w:lineRule="exact"/>
        <w:ind w:left="-1276" w:firstLine="283"/>
        <w:rPr>
          <w:sz w:val="22"/>
          <w:szCs w:val="22"/>
        </w:rPr>
      </w:pPr>
    </w:p>
    <w:p w:rsidR="00191A11" w:rsidRPr="009965B1" w:rsidRDefault="00191A11" w:rsidP="00FE3D9D">
      <w:pPr>
        <w:spacing w:line="236" w:lineRule="auto"/>
        <w:ind w:left="-1276" w:right="200" w:firstLine="283"/>
        <w:jc w:val="both"/>
        <w:rPr>
          <w:sz w:val="22"/>
          <w:szCs w:val="22"/>
        </w:rPr>
      </w:pPr>
      <w:r w:rsidRPr="009965B1">
        <w:rPr>
          <w:sz w:val="22"/>
          <w:szCs w:val="22"/>
        </w:rPr>
        <w:t>Согласно пункту 8 ст. 27 Земельного кодекса Российской Федерации приватизация земельных участков в пределах береговой полосы, установленной в соответствии с Водным кодексом Российской Федерации, запрещается.</w:t>
      </w:r>
    </w:p>
    <w:p w:rsidR="00191A11" w:rsidRPr="009965B1" w:rsidRDefault="00191A11" w:rsidP="00FE3D9D">
      <w:pPr>
        <w:spacing w:line="13" w:lineRule="exact"/>
        <w:ind w:left="-1276" w:firstLine="283"/>
        <w:rPr>
          <w:sz w:val="22"/>
          <w:szCs w:val="22"/>
        </w:rPr>
      </w:pPr>
    </w:p>
    <w:p w:rsidR="00191A11" w:rsidRPr="009965B1" w:rsidRDefault="00191A11" w:rsidP="00FE3D9D">
      <w:pPr>
        <w:spacing w:line="237" w:lineRule="auto"/>
        <w:ind w:left="-1276" w:right="200" w:firstLine="283"/>
        <w:jc w:val="both"/>
        <w:rPr>
          <w:sz w:val="22"/>
          <w:szCs w:val="22"/>
        </w:rPr>
      </w:pPr>
      <w:r w:rsidRPr="009965B1">
        <w:rPr>
          <w:sz w:val="22"/>
          <w:szCs w:val="22"/>
        </w:rPr>
        <w:t>П. 4 ст. 398 Земельного кодекса Российской Федерации установлено, что договор аренды земельного участка, находящегося в государственной или муниципальной собственности и расположенного в границах береговой полосы водного объекта общего пользования, заключается при условии обеспечения свободного доступа граждан к водному объекту общего пользования и его береговой полосе.</w:t>
      </w:r>
    </w:p>
    <w:p w:rsidR="00191A11" w:rsidRPr="009965B1" w:rsidRDefault="00191A11" w:rsidP="00FE3D9D">
      <w:pPr>
        <w:spacing w:line="17" w:lineRule="exact"/>
        <w:ind w:left="-1276" w:firstLine="283"/>
        <w:rPr>
          <w:sz w:val="22"/>
          <w:szCs w:val="22"/>
        </w:rPr>
      </w:pPr>
    </w:p>
    <w:p w:rsidR="00191A11" w:rsidRPr="009965B1" w:rsidRDefault="00191A11" w:rsidP="00FE3D9D">
      <w:pPr>
        <w:tabs>
          <w:tab w:val="left" w:pos="948"/>
        </w:tabs>
        <w:spacing w:line="237" w:lineRule="auto"/>
        <w:ind w:left="-1276" w:right="200" w:firstLine="283"/>
        <w:jc w:val="both"/>
        <w:rPr>
          <w:sz w:val="22"/>
          <w:szCs w:val="22"/>
        </w:rPr>
      </w:pPr>
      <w:r w:rsidRPr="009965B1">
        <w:rPr>
          <w:sz w:val="22"/>
          <w:szCs w:val="22"/>
        </w:rPr>
        <w:tab/>
        <w:t>В соответствии с п. 3 ст. 23 Земельного кодекса Российской Федерации для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могут устанавливаться публичные сервитуты.</w:t>
      </w:r>
    </w:p>
    <w:p w:rsidR="00191A11" w:rsidRPr="009965B1" w:rsidRDefault="00191A11" w:rsidP="00FE3D9D">
      <w:pPr>
        <w:spacing w:line="13" w:lineRule="exact"/>
        <w:ind w:left="-1276" w:firstLine="283"/>
        <w:rPr>
          <w:sz w:val="22"/>
          <w:szCs w:val="22"/>
        </w:rPr>
      </w:pPr>
    </w:p>
    <w:p w:rsidR="00191A11" w:rsidRPr="009965B1" w:rsidRDefault="00191A11" w:rsidP="00FE3D9D">
      <w:pPr>
        <w:spacing w:line="237" w:lineRule="auto"/>
        <w:ind w:left="-1276" w:right="200" w:firstLine="283"/>
        <w:jc w:val="both"/>
        <w:rPr>
          <w:sz w:val="22"/>
          <w:szCs w:val="22"/>
        </w:rPr>
      </w:pPr>
      <w:proofErr w:type="gramStart"/>
      <w:r w:rsidRPr="009965B1">
        <w:rPr>
          <w:sz w:val="22"/>
          <w:szCs w:val="22"/>
        </w:rPr>
        <w:t xml:space="preserve">Согласно ст. 1 </w:t>
      </w:r>
      <w:proofErr w:type="spellStart"/>
      <w:r w:rsidRPr="009965B1">
        <w:rPr>
          <w:sz w:val="22"/>
          <w:szCs w:val="22"/>
        </w:rPr>
        <w:t>ГрК</w:t>
      </w:r>
      <w:proofErr w:type="spellEnd"/>
      <w:r w:rsidRPr="009965B1">
        <w:rPr>
          <w:sz w:val="22"/>
          <w:szCs w:val="22"/>
        </w:rPr>
        <w:t xml:space="preserve"> РФ,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roofErr w:type="gramEnd"/>
      <w:r w:rsidRPr="009965B1">
        <w:rPr>
          <w:sz w:val="22"/>
          <w:szCs w:val="22"/>
        </w:rPr>
        <w:t xml:space="preserve"> Существующие, планируемые (изменяемые, вновь образуемые) границы территорий общего пользования обозначаются красными линиями.</w:t>
      </w:r>
    </w:p>
    <w:p w:rsidR="00191A11" w:rsidRPr="009965B1" w:rsidRDefault="00191A11" w:rsidP="00FE3D9D">
      <w:pPr>
        <w:spacing w:line="17" w:lineRule="exact"/>
        <w:ind w:left="-1276" w:firstLine="283"/>
        <w:rPr>
          <w:sz w:val="22"/>
          <w:szCs w:val="22"/>
        </w:rPr>
      </w:pPr>
    </w:p>
    <w:p w:rsidR="00191A11" w:rsidRPr="009965B1" w:rsidRDefault="00191A11" w:rsidP="00FE3D9D">
      <w:pPr>
        <w:tabs>
          <w:tab w:val="left" w:pos="957"/>
        </w:tabs>
        <w:spacing w:line="237" w:lineRule="auto"/>
        <w:ind w:left="-1276" w:right="200" w:firstLine="283"/>
        <w:jc w:val="both"/>
        <w:rPr>
          <w:sz w:val="22"/>
          <w:szCs w:val="22"/>
        </w:rPr>
      </w:pPr>
      <w:r w:rsidRPr="009965B1">
        <w:rPr>
          <w:sz w:val="22"/>
          <w:szCs w:val="22"/>
        </w:rPr>
        <w:tab/>
        <w:t>В силу ст. 42 Градостроительного кодекса Российской Федерации красные линии, а также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 отображаются на чертежах в составе основной части проекта планировки территории.</w:t>
      </w:r>
    </w:p>
    <w:p w:rsidR="00191A11" w:rsidRPr="009965B1" w:rsidRDefault="00191A11" w:rsidP="00FE3D9D">
      <w:pPr>
        <w:spacing w:line="17" w:lineRule="exact"/>
        <w:ind w:left="-1276" w:firstLine="283"/>
        <w:rPr>
          <w:sz w:val="22"/>
          <w:szCs w:val="22"/>
        </w:rPr>
      </w:pPr>
    </w:p>
    <w:p w:rsidR="00191A11" w:rsidRPr="009965B1" w:rsidRDefault="00191A11" w:rsidP="00FE3D9D">
      <w:pPr>
        <w:tabs>
          <w:tab w:val="left" w:pos="948"/>
        </w:tabs>
        <w:spacing w:line="236" w:lineRule="auto"/>
        <w:ind w:left="-1276" w:right="200" w:firstLine="283"/>
        <w:jc w:val="both"/>
        <w:rPr>
          <w:sz w:val="22"/>
          <w:szCs w:val="22"/>
        </w:rPr>
      </w:pPr>
      <w:r w:rsidRPr="009965B1">
        <w:rPr>
          <w:sz w:val="22"/>
          <w:szCs w:val="22"/>
        </w:rPr>
        <w:tab/>
        <w:t>В соответствии с изложенным, обеспечение доступа граждан к водным объектам общего пользования и их береговым полосам возможно путем установления публичных сервитутов, а также утверждения проектов планировки соответствующих территорий.</w:t>
      </w:r>
    </w:p>
    <w:p w:rsidR="00191A11" w:rsidRPr="009965B1" w:rsidRDefault="00191A11" w:rsidP="00FE3D9D">
      <w:pPr>
        <w:spacing w:line="236" w:lineRule="auto"/>
        <w:ind w:left="-1276" w:right="200" w:firstLine="283"/>
        <w:jc w:val="both"/>
        <w:rPr>
          <w:sz w:val="22"/>
          <w:szCs w:val="22"/>
        </w:rPr>
      </w:pPr>
      <w:r w:rsidRPr="009965B1">
        <w:rPr>
          <w:sz w:val="22"/>
          <w:szCs w:val="22"/>
        </w:rPr>
        <w:lastRenderedPageBreak/>
        <w:t>19)  участие в организации деятельности по сбору (в том числе раздельному сбору) и транспортированию твердых коммунальных отходов;</w:t>
      </w:r>
    </w:p>
    <w:p w:rsidR="00191A11" w:rsidRPr="009965B1" w:rsidRDefault="00191A11" w:rsidP="00FE3D9D">
      <w:pPr>
        <w:spacing w:line="238" w:lineRule="auto"/>
        <w:ind w:left="-1276" w:right="200" w:firstLine="283"/>
        <w:jc w:val="both"/>
        <w:rPr>
          <w:sz w:val="22"/>
          <w:szCs w:val="22"/>
        </w:rPr>
      </w:pPr>
      <w:proofErr w:type="gramStart"/>
      <w:r w:rsidRPr="009965B1">
        <w:rPr>
          <w:sz w:val="22"/>
          <w:szCs w:val="22"/>
        </w:rPr>
        <w:t>Согласно п. 5 ст. 1 Федерального закона от 29 декабря 2014 г.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w:t>
      </w:r>
      <w:proofErr w:type="gramEnd"/>
      <w:r w:rsidRPr="009965B1">
        <w:rPr>
          <w:sz w:val="22"/>
          <w:szCs w:val="22"/>
        </w:rPr>
        <w:t xml:space="preserve"> установление нормативов накопления твердых коммунальных отходов относится к полномочиям субъекта РФ.</w:t>
      </w:r>
    </w:p>
    <w:p w:rsidR="00191A11" w:rsidRPr="009965B1" w:rsidRDefault="00191A11" w:rsidP="00FE3D9D">
      <w:pPr>
        <w:spacing w:line="7" w:lineRule="exact"/>
        <w:ind w:left="-1276" w:firstLine="283"/>
        <w:rPr>
          <w:sz w:val="22"/>
          <w:szCs w:val="22"/>
        </w:rPr>
      </w:pPr>
    </w:p>
    <w:p w:rsidR="00191A11" w:rsidRPr="009965B1" w:rsidRDefault="00191A11" w:rsidP="00D445C3">
      <w:pPr>
        <w:numPr>
          <w:ilvl w:val="2"/>
          <w:numId w:val="8"/>
        </w:numPr>
        <w:tabs>
          <w:tab w:val="left" w:pos="920"/>
        </w:tabs>
        <w:suppressAutoHyphens w:val="0"/>
        <w:ind w:left="-127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FE3D9D">
      <w:pPr>
        <w:spacing w:line="31" w:lineRule="exact"/>
        <w:ind w:left="-1276" w:firstLine="283"/>
        <w:rPr>
          <w:sz w:val="22"/>
          <w:szCs w:val="22"/>
        </w:rPr>
      </w:pPr>
    </w:p>
    <w:p w:rsidR="00191A11" w:rsidRPr="009965B1" w:rsidRDefault="00191A11" w:rsidP="00D445C3">
      <w:pPr>
        <w:numPr>
          <w:ilvl w:val="1"/>
          <w:numId w:val="8"/>
        </w:numPr>
        <w:tabs>
          <w:tab w:val="left" w:pos="708"/>
        </w:tabs>
        <w:suppressAutoHyphens w:val="0"/>
        <w:spacing w:line="227" w:lineRule="auto"/>
        <w:ind w:left="-1276" w:right="200"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FE3D9D">
      <w:pPr>
        <w:spacing w:line="32" w:lineRule="exact"/>
        <w:ind w:left="-1276"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FE3D9D">
      <w:pPr>
        <w:spacing w:line="34" w:lineRule="exact"/>
        <w:ind w:left="-1276"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FE3D9D">
      <w:pPr>
        <w:spacing w:line="236" w:lineRule="auto"/>
        <w:ind w:left="-1276" w:right="200" w:firstLine="283"/>
        <w:jc w:val="both"/>
        <w:rPr>
          <w:sz w:val="22"/>
          <w:szCs w:val="22"/>
        </w:rPr>
      </w:pPr>
      <w:r w:rsidRPr="009965B1">
        <w:rPr>
          <w:sz w:val="22"/>
          <w:szCs w:val="22"/>
        </w:rPr>
        <w:t>20) организация ритуальных услуг и содержание мест захоронения;</w:t>
      </w:r>
    </w:p>
    <w:p w:rsidR="00191A11" w:rsidRPr="009965B1" w:rsidRDefault="00191A11" w:rsidP="00FE3D9D">
      <w:pPr>
        <w:ind w:left="-1276" w:firstLine="283"/>
        <w:rPr>
          <w:sz w:val="22"/>
          <w:szCs w:val="22"/>
        </w:rPr>
      </w:pPr>
      <w:r w:rsidRPr="009965B1">
        <w:rPr>
          <w:sz w:val="22"/>
          <w:szCs w:val="22"/>
        </w:rPr>
        <w:t xml:space="preserve">Согласно ст. 25, 29 Федерального закона от 12 января 1996 г. № 8-ФЗ «О </w:t>
      </w:r>
      <w:proofErr w:type="spellStart"/>
      <w:r w:rsidRPr="009965B1">
        <w:rPr>
          <w:sz w:val="22"/>
          <w:szCs w:val="22"/>
        </w:rPr>
        <w:t>погребениии</w:t>
      </w:r>
      <w:proofErr w:type="spellEnd"/>
      <w:r w:rsidRPr="009965B1">
        <w:rPr>
          <w:sz w:val="22"/>
          <w:szCs w:val="22"/>
        </w:rPr>
        <w:t xml:space="preserve"> похоронном деле» органом местного самоуправления должна быть создана </w:t>
      </w:r>
      <w:r w:rsidRPr="009965B1">
        <w:rPr>
          <w:iCs/>
          <w:sz w:val="22"/>
          <w:szCs w:val="22"/>
        </w:rPr>
        <w:t>специализированная служба по вопросам похоронного дела</w:t>
      </w:r>
      <w:r w:rsidRPr="009965B1">
        <w:rPr>
          <w:sz w:val="22"/>
          <w:szCs w:val="22"/>
        </w:rPr>
        <w:t>.</w:t>
      </w:r>
    </w:p>
    <w:p w:rsidR="00191A11" w:rsidRPr="009965B1" w:rsidRDefault="00191A11" w:rsidP="00FE3D9D">
      <w:pPr>
        <w:spacing w:line="13" w:lineRule="exact"/>
        <w:ind w:left="-1276" w:firstLine="283"/>
        <w:rPr>
          <w:sz w:val="22"/>
          <w:szCs w:val="22"/>
        </w:rPr>
      </w:pPr>
    </w:p>
    <w:p w:rsidR="00191A11" w:rsidRPr="009965B1" w:rsidRDefault="00191A11" w:rsidP="00FE3D9D">
      <w:pPr>
        <w:spacing w:line="237" w:lineRule="auto"/>
        <w:ind w:left="-1276" w:right="200" w:firstLine="283"/>
        <w:jc w:val="both"/>
        <w:rPr>
          <w:sz w:val="22"/>
          <w:szCs w:val="22"/>
        </w:rPr>
      </w:pPr>
      <w:r w:rsidRPr="009965B1">
        <w:rPr>
          <w:sz w:val="22"/>
          <w:szCs w:val="22"/>
        </w:rPr>
        <w:t>Порядок деятельности специализированной службы по вопросам похоронного дела определяется органом местного самоуправления. В соответствии со ст. 18 Федерального закона от 12 января 1996 г. № 8-ФЗ «О погребении и похоронном деле» в ведении органа местного самоуправления находятся общественные кладбища.</w:t>
      </w:r>
    </w:p>
    <w:p w:rsidR="00191A11" w:rsidRPr="009965B1" w:rsidRDefault="00191A11" w:rsidP="00FE3D9D">
      <w:pPr>
        <w:spacing w:line="1" w:lineRule="exact"/>
        <w:ind w:left="-1276" w:firstLine="283"/>
        <w:rPr>
          <w:sz w:val="22"/>
          <w:szCs w:val="22"/>
        </w:rPr>
      </w:pPr>
    </w:p>
    <w:p w:rsidR="00191A11" w:rsidRPr="009965B1" w:rsidRDefault="00191A11" w:rsidP="00FE3D9D">
      <w:pPr>
        <w:ind w:left="-1276" w:firstLine="283"/>
        <w:jc w:val="both"/>
        <w:rPr>
          <w:sz w:val="22"/>
          <w:szCs w:val="22"/>
        </w:rPr>
      </w:pPr>
      <w:r w:rsidRPr="009965B1">
        <w:rPr>
          <w:sz w:val="22"/>
          <w:szCs w:val="22"/>
        </w:rPr>
        <w:t>Согласно п. 5 ст. 16 Федерального закона от 12 января 1996 г. № 8-ФЗ «О погребении похоронном деле» размер, предоставляемого участка земли на территории кладбищ для погребения умершего, устанавливается органом местного самоуправления, размер земельного участка для кладбища определяется с учетом количества жителей, но не может превышать 40 га.</w:t>
      </w:r>
    </w:p>
    <w:p w:rsidR="00191A11" w:rsidRPr="009965B1" w:rsidRDefault="00191A11" w:rsidP="00FE3D9D">
      <w:pPr>
        <w:spacing w:line="2" w:lineRule="exact"/>
        <w:ind w:left="-1276" w:firstLine="283"/>
        <w:rPr>
          <w:sz w:val="22"/>
          <w:szCs w:val="22"/>
        </w:rPr>
      </w:pPr>
    </w:p>
    <w:p w:rsidR="00191A11" w:rsidRPr="009965B1" w:rsidRDefault="00191A11" w:rsidP="00D445C3">
      <w:pPr>
        <w:numPr>
          <w:ilvl w:val="2"/>
          <w:numId w:val="9"/>
        </w:numPr>
        <w:tabs>
          <w:tab w:val="left" w:pos="920"/>
        </w:tabs>
        <w:suppressAutoHyphens w:val="0"/>
        <w:ind w:left="-127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FE3D9D">
      <w:pPr>
        <w:spacing w:line="31" w:lineRule="exact"/>
        <w:ind w:left="-1276" w:firstLine="283"/>
        <w:rPr>
          <w:sz w:val="22"/>
          <w:szCs w:val="22"/>
        </w:rPr>
      </w:pPr>
    </w:p>
    <w:p w:rsidR="00191A11" w:rsidRPr="009965B1" w:rsidRDefault="00191A11" w:rsidP="00D445C3">
      <w:pPr>
        <w:numPr>
          <w:ilvl w:val="1"/>
          <w:numId w:val="9"/>
        </w:numPr>
        <w:tabs>
          <w:tab w:val="left" w:pos="708"/>
        </w:tabs>
        <w:suppressAutoHyphens w:val="0"/>
        <w:spacing w:line="226" w:lineRule="auto"/>
        <w:ind w:left="-1276" w:right="200"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FE3D9D">
      <w:pPr>
        <w:spacing w:line="32" w:lineRule="exact"/>
        <w:ind w:left="-1276"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FE3D9D">
      <w:pPr>
        <w:spacing w:line="33" w:lineRule="exact"/>
        <w:ind w:left="-1276"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FE3D9D">
      <w:pPr>
        <w:spacing w:line="12" w:lineRule="exact"/>
        <w:ind w:left="-1276" w:firstLine="283"/>
        <w:rPr>
          <w:rFonts w:ascii="Symbol" w:eastAsia="Symbol" w:hAnsi="Symbol" w:cs="Symbol"/>
          <w:sz w:val="22"/>
          <w:szCs w:val="22"/>
        </w:rPr>
      </w:pPr>
    </w:p>
    <w:p w:rsidR="00191A11" w:rsidRPr="009965B1" w:rsidRDefault="00191A11" w:rsidP="00D445C3">
      <w:pPr>
        <w:numPr>
          <w:ilvl w:val="2"/>
          <w:numId w:val="9"/>
        </w:numPr>
        <w:tabs>
          <w:tab w:val="left" w:pos="974"/>
        </w:tabs>
        <w:suppressAutoHyphens w:val="0"/>
        <w:spacing w:line="236" w:lineRule="auto"/>
        <w:ind w:left="-1276" w:right="200" w:firstLine="283"/>
        <w:jc w:val="both"/>
        <w:rPr>
          <w:sz w:val="22"/>
          <w:szCs w:val="22"/>
        </w:rPr>
      </w:pPr>
      <w:proofErr w:type="gramStart"/>
      <w:r w:rsidRPr="009965B1">
        <w:rPr>
          <w:sz w:val="22"/>
          <w:szCs w:val="22"/>
        </w:rPr>
        <w:t>отношении</w:t>
      </w:r>
      <w:proofErr w:type="gramEnd"/>
      <w:r w:rsidRPr="009965B1">
        <w:rPr>
          <w:sz w:val="22"/>
          <w:szCs w:val="22"/>
        </w:rPr>
        <w:t xml:space="preserve">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FE3D9D">
      <w:pPr>
        <w:spacing w:line="236" w:lineRule="auto"/>
        <w:ind w:left="-1276" w:right="200" w:firstLine="283"/>
        <w:jc w:val="both"/>
        <w:rPr>
          <w:sz w:val="22"/>
          <w:szCs w:val="22"/>
        </w:rPr>
      </w:pPr>
      <w:r w:rsidRPr="009965B1">
        <w:rPr>
          <w:sz w:val="22"/>
          <w:szCs w:val="22"/>
        </w:rPr>
        <w:t>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91A11" w:rsidRPr="009965B1" w:rsidRDefault="00191A11" w:rsidP="00FE3D9D">
      <w:pPr>
        <w:autoSpaceDE w:val="0"/>
        <w:autoSpaceDN w:val="0"/>
        <w:adjustRightInd w:val="0"/>
        <w:ind w:left="-1276" w:firstLine="283"/>
        <w:jc w:val="both"/>
        <w:rPr>
          <w:sz w:val="22"/>
          <w:szCs w:val="22"/>
          <w:lang w:eastAsia="en-US"/>
        </w:rPr>
      </w:pPr>
      <w:r w:rsidRPr="009965B1">
        <w:rPr>
          <w:sz w:val="22"/>
          <w:szCs w:val="22"/>
          <w:lang w:eastAsia="en-US"/>
        </w:rPr>
        <w:t>Примечание: * вопросы, осуществляемые за счет объектов управления.</w:t>
      </w:r>
    </w:p>
    <w:p w:rsidR="00191A11" w:rsidRPr="009965B1" w:rsidRDefault="00191A11" w:rsidP="00FE3D9D">
      <w:pPr>
        <w:autoSpaceDE w:val="0"/>
        <w:autoSpaceDN w:val="0"/>
        <w:adjustRightInd w:val="0"/>
        <w:ind w:left="-1276" w:firstLine="283"/>
        <w:jc w:val="both"/>
        <w:rPr>
          <w:sz w:val="22"/>
          <w:szCs w:val="22"/>
          <w:lang w:eastAsia="en-US"/>
        </w:rPr>
      </w:pPr>
      <w:r w:rsidRPr="009965B1">
        <w:rPr>
          <w:sz w:val="22"/>
          <w:szCs w:val="22"/>
          <w:lang w:eastAsia="en-US"/>
        </w:rPr>
        <w:t>1.17. В</w:t>
      </w:r>
      <w:r w:rsidRPr="009965B1">
        <w:rPr>
          <w:sz w:val="22"/>
          <w:szCs w:val="22"/>
          <w:lang w:eastAsia="en-US"/>
        </w:rPr>
        <w:tab/>
        <w:t>ходе анализа установлен перечень объектов местного значения сельского поселения, который приведен в основной части настоящих нормативов.</w:t>
      </w:r>
    </w:p>
    <w:p w:rsidR="00191A11" w:rsidRPr="009965B1" w:rsidRDefault="00191A11" w:rsidP="00FE3D9D">
      <w:pPr>
        <w:autoSpaceDE w:val="0"/>
        <w:autoSpaceDN w:val="0"/>
        <w:adjustRightInd w:val="0"/>
        <w:ind w:left="-1276" w:firstLine="283"/>
        <w:jc w:val="both"/>
        <w:rPr>
          <w:sz w:val="22"/>
          <w:szCs w:val="22"/>
          <w:lang w:eastAsia="en-US"/>
        </w:rPr>
      </w:pPr>
    </w:p>
    <w:p w:rsidR="00191A11" w:rsidRPr="009965B1" w:rsidRDefault="00191A11" w:rsidP="00FE3D9D">
      <w:pPr>
        <w:widowControl w:val="0"/>
        <w:autoSpaceDE w:val="0"/>
        <w:autoSpaceDN w:val="0"/>
        <w:adjustRightInd w:val="0"/>
        <w:ind w:left="-1276" w:firstLine="283"/>
        <w:jc w:val="center"/>
        <w:rPr>
          <w:b/>
          <w:sz w:val="22"/>
          <w:szCs w:val="22"/>
        </w:rPr>
      </w:pPr>
      <w:r w:rsidRPr="009965B1">
        <w:rPr>
          <w:b/>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Николаевского муниципального образования</w:t>
      </w:r>
    </w:p>
    <w:p w:rsidR="00191A11" w:rsidRPr="009965B1" w:rsidRDefault="00191A11" w:rsidP="00FE3D9D">
      <w:pPr>
        <w:widowControl w:val="0"/>
        <w:autoSpaceDE w:val="0"/>
        <w:autoSpaceDN w:val="0"/>
        <w:adjustRightInd w:val="0"/>
        <w:ind w:left="-1276" w:firstLine="283"/>
        <w:jc w:val="center"/>
        <w:rPr>
          <w:b/>
          <w:sz w:val="22"/>
          <w:szCs w:val="22"/>
        </w:rPr>
      </w:pPr>
    </w:p>
    <w:p w:rsidR="00191A11" w:rsidRPr="009965B1" w:rsidRDefault="00191A11" w:rsidP="00FE3D9D">
      <w:pPr>
        <w:widowControl w:val="0"/>
        <w:autoSpaceDE w:val="0"/>
        <w:autoSpaceDN w:val="0"/>
        <w:adjustRightInd w:val="0"/>
        <w:ind w:left="-1276" w:firstLine="283"/>
        <w:jc w:val="both"/>
        <w:outlineLvl w:val="2"/>
        <w:rPr>
          <w:sz w:val="22"/>
          <w:szCs w:val="22"/>
        </w:rPr>
      </w:pPr>
      <w:r w:rsidRPr="009965B1">
        <w:rPr>
          <w:sz w:val="22"/>
          <w:szCs w:val="22"/>
        </w:rPr>
        <w:t>1.18. Перечень нормативных правовых актов и иных документов, использованных при подготовке местных нормативов градостроительного проектирования Николаевского муниципального образования Ивантеевского муниципального района Саратовской области.</w:t>
      </w:r>
    </w:p>
    <w:p w:rsidR="00191A11" w:rsidRPr="009965B1" w:rsidRDefault="00191A11" w:rsidP="00FE3D9D">
      <w:pPr>
        <w:widowControl w:val="0"/>
        <w:autoSpaceDE w:val="0"/>
        <w:autoSpaceDN w:val="0"/>
        <w:adjustRightInd w:val="0"/>
        <w:ind w:left="-1276" w:firstLine="283"/>
        <w:jc w:val="both"/>
        <w:outlineLvl w:val="2"/>
        <w:rPr>
          <w:sz w:val="22"/>
          <w:szCs w:val="22"/>
        </w:rPr>
      </w:pPr>
    </w:p>
    <w:p w:rsidR="00191A11" w:rsidRPr="009965B1" w:rsidRDefault="00191A11" w:rsidP="00FE3D9D">
      <w:pPr>
        <w:widowControl w:val="0"/>
        <w:autoSpaceDE w:val="0"/>
        <w:autoSpaceDN w:val="0"/>
        <w:adjustRightInd w:val="0"/>
        <w:ind w:left="-1276" w:firstLine="283"/>
        <w:jc w:val="center"/>
        <w:rPr>
          <w:b/>
          <w:sz w:val="22"/>
          <w:szCs w:val="22"/>
        </w:rPr>
      </w:pPr>
      <w:r w:rsidRPr="009965B1">
        <w:rPr>
          <w:b/>
          <w:sz w:val="22"/>
          <w:szCs w:val="22"/>
        </w:rPr>
        <w:t>1. Законы и иные нормативные правовые акты Российской Федерации:</w:t>
      </w: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lastRenderedPageBreak/>
        <w:t>- Градостроительный кодекс Российской Федерации от 29 декабря 2004 г. № 190-ФЗ;</w:t>
      </w: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t>- Федеральный закон от 06.03.2003 г. № 131-ФЗ «Об общих принципах организации местного самоуправления в Российской Федерации»;</w:t>
      </w: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t>-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t xml:space="preserve">- СП 42.13330.2011 «СНиП 2.07.01-89*. Градостроительство. Планировка и застройка городских и сельских поселений», утвержденный Приказом </w:t>
      </w:r>
      <w:proofErr w:type="spellStart"/>
      <w:r w:rsidRPr="009965B1">
        <w:rPr>
          <w:sz w:val="22"/>
          <w:szCs w:val="22"/>
        </w:rPr>
        <w:t>Минрегиона</w:t>
      </w:r>
      <w:proofErr w:type="spellEnd"/>
      <w:r w:rsidRPr="009965B1">
        <w:rPr>
          <w:sz w:val="22"/>
          <w:szCs w:val="22"/>
        </w:rPr>
        <w:t xml:space="preserve"> Российской Федерации от 28.12.2010 г. № 820;</w:t>
      </w: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t>- СП 34.13330.2012 «Автомобильные дороги. Актуализированная редакция СНиП</w:t>
      </w:r>
      <w:proofErr w:type="gramStart"/>
      <w:r w:rsidRPr="009965B1">
        <w:rPr>
          <w:sz w:val="22"/>
          <w:szCs w:val="22"/>
        </w:rPr>
        <w:t>2</w:t>
      </w:r>
      <w:proofErr w:type="gramEnd"/>
      <w:r w:rsidRPr="009965B1">
        <w:rPr>
          <w:sz w:val="22"/>
          <w:szCs w:val="22"/>
        </w:rPr>
        <w:t>.05.02-85*»;</w:t>
      </w: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t>- Федеральный закон от 27.12. 2002 г. № 184-ФЗ «О техническом регулировании»;</w:t>
      </w: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t>- Постановление Правительства Российской Федерации от 26.12.2014 г. № 1521«Об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t>- Распоряжение Правительства Российской Федерации от 03.07.1996 № 1063-р «О Социальных нормативах и нормах»;</w:t>
      </w:r>
    </w:p>
    <w:p w:rsidR="00191A11" w:rsidRPr="009965B1" w:rsidRDefault="00191A11" w:rsidP="00FE3D9D">
      <w:pPr>
        <w:widowControl w:val="0"/>
        <w:autoSpaceDE w:val="0"/>
        <w:autoSpaceDN w:val="0"/>
        <w:adjustRightInd w:val="0"/>
        <w:ind w:left="-1276" w:firstLine="283"/>
        <w:jc w:val="both"/>
        <w:rPr>
          <w:sz w:val="22"/>
          <w:szCs w:val="22"/>
        </w:rPr>
      </w:pPr>
      <w:r w:rsidRPr="009965B1">
        <w:rPr>
          <w:sz w:val="22"/>
          <w:szCs w:val="22"/>
        </w:rPr>
        <w:t>- Федеральный закон от 21.11.2011 г. № 323-ФЗ «Об основах охраны здоровья граждан в Российской Федерации».</w:t>
      </w:r>
    </w:p>
    <w:p w:rsidR="00191A11" w:rsidRPr="009965B1" w:rsidRDefault="00191A11" w:rsidP="00FE3D9D">
      <w:pPr>
        <w:widowControl w:val="0"/>
        <w:autoSpaceDE w:val="0"/>
        <w:autoSpaceDN w:val="0"/>
        <w:adjustRightInd w:val="0"/>
        <w:ind w:left="-1276" w:firstLine="283"/>
        <w:jc w:val="both"/>
        <w:rPr>
          <w:sz w:val="22"/>
          <w:szCs w:val="22"/>
        </w:rPr>
      </w:pPr>
    </w:p>
    <w:p w:rsidR="00191A11" w:rsidRPr="009965B1" w:rsidRDefault="00191A11" w:rsidP="00FE3D9D">
      <w:pPr>
        <w:autoSpaceDE w:val="0"/>
        <w:autoSpaceDN w:val="0"/>
        <w:adjustRightInd w:val="0"/>
        <w:ind w:left="-1276" w:firstLine="283"/>
        <w:jc w:val="center"/>
        <w:rPr>
          <w:b/>
          <w:sz w:val="22"/>
          <w:szCs w:val="22"/>
        </w:rPr>
      </w:pPr>
      <w:r w:rsidRPr="009965B1">
        <w:rPr>
          <w:b/>
          <w:sz w:val="22"/>
          <w:szCs w:val="22"/>
        </w:rPr>
        <w:t>2. Законы и иные нормативные правовые акты Саратовской области:</w:t>
      </w:r>
    </w:p>
    <w:p w:rsidR="00191A11" w:rsidRPr="009965B1" w:rsidRDefault="00191A11" w:rsidP="00FE3D9D">
      <w:pPr>
        <w:autoSpaceDE w:val="0"/>
        <w:autoSpaceDN w:val="0"/>
        <w:adjustRightInd w:val="0"/>
        <w:ind w:left="-1276" w:firstLine="283"/>
        <w:jc w:val="center"/>
        <w:rPr>
          <w:b/>
          <w:sz w:val="22"/>
          <w:szCs w:val="22"/>
        </w:rPr>
      </w:pPr>
    </w:p>
    <w:p w:rsidR="00191A11" w:rsidRPr="009965B1" w:rsidRDefault="00191A11" w:rsidP="00FE3D9D">
      <w:pPr>
        <w:autoSpaceDE w:val="0"/>
        <w:autoSpaceDN w:val="0"/>
        <w:adjustRightInd w:val="0"/>
        <w:ind w:left="-1276"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 xml:space="preserve"> Закон Саратовской области от 09.10.2006 N 96-ЗСО (ред. от 01.11.2016) «О регулировании градостроительной деятельности в Саратовской области»;</w:t>
      </w:r>
    </w:p>
    <w:p w:rsidR="00191A11" w:rsidRPr="009965B1" w:rsidRDefault="00191A11" w:rsidP="00FE3D9D">
      <w:pPr>
        <w:autoSpaceDE w:val="0"/>
        <w:autoSpaceDN w:val="0"/>
        <w:adjustRightInd w:val="0"/>
        <w:ind w:left="-1276"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Стратегия социально-экономического развития Саратовской области до 2030 года, утвержденная Постановлением Правительства Саратовской области от 30.06.2016 года № 321-П;</w:t>
      </w:r>
    </w:p>
    <w:p w:rsidR="00191A11" w:rsidRPr="009965B1" w:rsidRDefault="00191A11" w:rsidP="00FE3D9D">
      <w:pPr>
        <w:autoSpaceDE w:val="0"/>
        <w:autoSpaceDN w:val="0"/>
        <w:adjustRightInd w:val="0"/>
        <w:ind w:left="-127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Правительства Саратовской области от 14.06.2007 N 230-</w:t>
      </w:r>
      <w:proofErr w:type="gramStart"/>
      <w:r w:rsidRPr="009965B1">
        <w:rPr>
          <w:sz w:val="22"/>
          <w:szCs w:val="22"/>
          <w:lang w:eastAsia="en-US"/>
        </w:rPr>
        <w:t>П(</w:t>
      </w:r>
      <w:proofErr w:type="gramEnd"/>
      <w:r w:rsidRPr="009965B1">
        <w:rPr>
          <w:sz w:val="22"/>
          <w:szCs w:val="22"/>
          <w:lang w:eastAsia="en-US"/>
        </w:rPr>
        <w:t>ред. от 01.04.2009) «Об утверждении региональных нормативов градостроительного проектирования Саратовской области» (с учетом проекта изменений в РНГП Саратовской области);</w:t>
      </w:r>
    </w:p>
    <w:p w:rsidR="00191A11" w:rsidRPr="009965B1" w:rsidRDefault="00191A11" w:rsidP="00FE3D9D">
      <w:pPr>
        <w:autoSpaceDE w:val="0"/>
        <w:autoSpaceDN w:val="0"/>
        <w:adjustRightInd w:val="0"/>
        <w:ind w:left="-127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Саратовской областной Думы от 21.05.2003 N 12-392 «Об установлении границ Ивантеевского района».</w:t>
      </w:r>
    </w:p>
    <w:p w:rsidR="00191A11" w:rsidRPr="009965B1" w:rsidRDefault="00191A11" w:rsidP="00FE3D9D">
      <w:pPr>
        <w:autoSpaceDE w:val="0"/>
        <w:autoSpaceDN w:val="0"/>
        <w:adjustRightInd w:val="0"/>
        <w:ind w:left="-1276" w:firstLine="283"/>
        <w:jc w:val="both"/>
        <w:rPr>
          <w:sz w:val="22"/>
          <w:szCs w:val="22"/>
          <w:lang w:eastAsia="en-US"/>
        </w:rPr>
      </w:pPr>
    </w:p>
    <w:p w:rsidR="00191A11" w:rsidRPr="009965B1" w:rsidRDefault="00191A11" w:rsidP="00FE3D9D">
      <w:pPr>
        <w:widowControl w:val="0"/>
        <w:autoSpaceDE w:val="0"/>
        <w:autoSpaceDN w:val="0"/>
        <w:adjustRightInd w:val="0"/>
        <w:ind w:left="-1276" w:firstLine="283"/>
        <w:jc w:val="center"/>
        <w:rPr>
          <w:b/>
          <w:sz w:val="22"/>
          <w:szCs w:val="22"/>
          <w:lang w:eastAsia="en-US"/>
        </w:rPr>
      </w:pPr>
      <w:r w:rsidRPr="009965B1">
        <w:rPr>
          <w:b/>
          <w:sz w:val="22"/>
          <w:szCs w:val="22"/>
          <w:lang w:eastAsia="en-US"/>
        </w:rPr>
        <w:t>3. Муниципальные правовые акты Николаевского муниципального образования:</w:t>
      </w:r>
    </w:p>
    <w:p w:rsidR="00191A11" w:rsidRPr="009965B1" w:rsidRDefault="00191A11" w:rsidP="00FE3D9D">
      <w:pPr>
        <w:widowControl w:val="0"/>
        <w:autoSpaceDE w:val="0"/>
        <w:autoSpaceDN w:val="0"/>
        <w:adjustRightInd w:val="0"/>
        <w:ind w:left="-1276" w:firstLine="283"/>
        <w:jc w:val="both"/>
        <w:rPr>
          <w:rFonts w:ascii="Symbol" w:hAnsi="Symbol" w:cs="Symbol"/>
          <w:sz w:val="22"/>
          <w:szCs w:val="22"/>
        </w:rPr>
      </w:pPr>
    </w:p>
    <w:p w:rsidR="00191A11" w:rsidRPr="009965B1" w:rsidRDefault="00191A11" w:rsidP="00FE3D9D">
      <w:pPr>
        <w:widowControl w:val="0"/>
        <w:autoSpaceDE w:val="0"/>
        <w:autoSpaceDN w:val="0"/>
        <w:adjustRightInd w:val="0"/>
        <w:ind w:left="-127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 xml:space="preserve">Устав </w:t>
      </w:r>
      <w:r w:rsidRPr="009965B1">
        <w:rPr>
          <w:sz w:val="22"/>
          <w:szCs w:val="22"/>
        </w:rPr>
        <w:t xml:space="preserve">Николаевского </w:t>
      </w:r>
      <w:r w:rsidRPr="009965B1">
        <w:rPr>
          <w:sz w:val="22"/>
          <w:szCs w:val="22"/>
          <w:lang w:eastAsia="en-US"/>
        </w:rPr>
        <w:t>муниципального образования;</w:t>
      </w:r>
    </w:p>
    <w:p w:rsidR="00191A11" w:rsidRPr="009965B1" w:rsidRDefault="00191A11" w:rsidP="00FE3D9D">
      <w:pPr>
        <w:widowControl w:val="0"/>
        <w:autoSpaceDE w:val="0"/>
        <w:autoSpaceDN w:val="0"/>
        <w:adjustRightInd w:val="0"/>
        <w:ind w:left="-127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rPr>
        <w:t>программы социально-экономического развития Николаевского муниципального образования.</w:t>
      </w:r>
    </w:p>
    <w:p w:rsidR="00191A11" w:rsidRPr="009965B1" w:rsidRDefault="00191A11" w:rsidP="00FE3D9D">
      <w:pPr>
        <w:widowControl w:val="0"/>
        <w:autoSpaceDE w:val="0"/>
        <w:autoSpaceDN w:val="0"/>
        <w:adjustRightInd w:val="0"/>
        <w:ind w:left="-1276" w:firstLine="283"/>
        <w:jc w:val="both"/>
        <w:rPr>
          <w:sz w:val="22"/>
          <w:szCs w:val="22"/>
          <w:lang w:eastAsia="en-US"/>
        </w:rPr>
      </w:pPr>
    </w:p>
    <w:p w:rsidR="00191A11" w:rsidRPr="009965B1" w:rsidRDefault="00191A11" w:rsidP="00191A11">
      <w:pPr>
        <w:pStyle w:val="1"/>
        <w:jc w:val="center"/>
        <w:rPr>
          <w:sz w:val="22"/>
          <w:szCs w:val="22"/>
        </w:rPr>
      </w:pPr>
      <w:r w:rsidRPr="009965B1">
        <w:rPr>
          <w:sz w:val="22"/>
          <w:szCs w:val="22"/>
          <w:lang w:val="en-US"/>
        </w:rPr>
        <w:t>II</w:t>
      </w:r>
      <w:r w:rsidRPr="009965B1">
        <w:rPr>
          <w:sz w:val="22"/>
          <w:szCs w:val="22"/>
        </w:rPr>
        <w:t>. ОСНОВНАЯ ЧАСТЬ</w:t>
      </w: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r w:rsidRPr="009965B1">
        <w:rPr>
          <w:b/>
          <w:sz w:val="22"/>
          <w:szCs w:val="22"/>
        </w:rPr>
        <w:t>2.1. Перечень объектов местного значения Николаевского муниципального образования</w:t>
      </w: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r w:rsidRPr="009965B1">
        <w:rPr>
          <w:b/>
          <w:color w:val="000000" w:themeColor="text1"/>
          <w:sz w:val="22"/>
          <w:szCs w:val="22"/>
          <w:lang w:eastAsia="en-US"/>
        </w:rPr>
        <w:t>Таблица 2.1. Объекты местного значения</w:t>
      </w:r>
    </w:p>
    <w:tbl>
      <w:tblPr>
        <w:tblStyle w:val="9c"/>
        <w:tblW w:w="0" w:type="auto"/>
        <w:tblLook w:val="04A0" w:firstRow="1" w:lastRow="0" w:firstColumn="1" w:lastColumn="0" w:noHBand="0" w:noVBand="1"/>
      </w:tblPr>
      <w:tblGrid>
        <w:gridCol w:w="9571"/>
      </w:tblGrid>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электро-, тепл</w:t>
            </w:r>
            <w:proofErr w:type="gramStart"/>
            <w:r w:rsidRPr="009965B1">
              <w:rPr>
                <w:b/>
                <w:sz w:val="22"/>
                <w:szCs w:val="22"/>
                <w:lang w:eastAsia="en-US"/>
              </w:rPr>
              <w:t>о-</w:t>
            </w:r>
            <w:proofErr w:type="gramEnd"/>
            <w:r w:rsidRPr="009965B1">
              <w:rPr>
                <w:b/>
                <w:sz w:val="22"/>
                <w:szCs w:val="22"/>
                <w:lang w:eastAsia="en-US"/>
              </w:rPr>
              <w:t>, газо-, водоснабжения и водоотведения:</w:t>
            </w:r>
          </w:p>
        </w:tc>
      </w:tr>
      <w:tr w:rsidR="00191A11" w:rsidRPr="009965B1" w:rsidTr="000044EE">
        <w:tc>
          <w:tcPr>
            <w:tcW w:w="9571" w:type="dxa"/>
            <w:shd w:val="clear" w:color="auto" w:fill="auto"/>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электроснабжения;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объекты тепло-, газоснабжения;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водоснабжения;</w:t>
            </w:r>
          </w:p>
        </w:tc>
      </w:tr>
      <w:tr w:rsidR="00191A11" w:rsidRPr="009965B1" w:rsidTr="000044EE">
        <w:tc>
          <w:tcPr>
            <w:tcW w:w="9571" w:type="dxa"/>
          </w:tcPr>
          <w:p w:rsidR="00191A11" w:rsidRPr="009965B1" w:rsidRDefault="00191A11" w:rsidP="000044EE">
            <w:pPr>
              <w:rPr>
                <w:sz w:val="22"/>
                <w:szCs w:val="22"/>
              </w:rPr>
            </w:pPr>
            <w:r w:rsidRPr="009965B1">
              <w:rPr>
                <w:sz w:val="22"/>
                <w:szCs w:val="22"/>
              </w:rPr>
              <w:t>- объекты водоотведения.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транспорта: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-места хранения личного автотранспорта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дорожного сервиса;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объекты, предназначенные для предоставления транспортных услуг населению и </w:t>
            </w:r>
          </w:p>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организации транспортного обслуживания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автомобильные дороги местного значения.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плоскостные спортивные сооружения</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культуры и искусства: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муниципальный музей;</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lastRenderedPageBreak/>
              <w:t>- муниципальная библиотека;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учреждение культурно - досугового типа.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массового спорта:</w:t>
            </w:r>
          </w:p>
        </w:tc>
      </w:tr>
      <w:tr w:rsidR="00191A11" w:rsidRPr="009965B1" w:rsidTr="000044EE">
        <w:tc>
          <w:tcPr>
            <w:tcW w:w="9571" w:type="dxa"/>
          </w:tcPr>
          <w:p w:rsidR="00191A11" w:rsidRPr="009965B1" w:rsidRDefault="00191A11" w:rsidP="000044EE">
            <w:pPr>
              <w:autoSpaceDE w:val="0"/>
              <w:autoSpaceDN w:val="0"/>
              <w:adjustRightInd w:val="0"/>
              <w:rPr>
                <w:color w:val="000000"/>
                <w:sz w:val="22"/>
                <w:szCs w:val="22"/>
              </w:rPr>
            </w:pPr>
            <w:r w:rsidRPr="009965B1">
              <w:rPr>
                <w:color w:val="000000"/>
                <w:sz w:val="22"/>
                <w:szCs w:val="22"/>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плоскостные сооружения.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деятельности органа местного самоуправления: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помещения Администрации Николаевского муниципального образования Саратовской области</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муниципальный архив.</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сбора, вывоза, утилизации и переработки твердых бытовых отходов:</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полигон ТКО;</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вывоз бытового мусора.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иных областях в связи с решением вопросов местного значения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бюро похоронного обслуживания;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кладбища;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проход (проезд) к водным объектам общего пользования и их береговым полосам;</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озелененные территории общего пользования.</w:t>
            </w:r>
          </w:p>
        </w:tc>
      </w:tr>
    </w:tbl>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pStyle w:val="affffd"/>
        <w:ind w:firstLine="0"/>
        <w:rPr>
          <w:rFonts w:ascii="Arial" w:hAnsi="Arial" w:cs="Arial"/>
          <w:sz w:val="22"/>
          <w:szCs w:val="22"/>
          <w:highlight w:val="yellow"/>
          <w:lang w:eastAsia="en-US"/>
        </w:rPr>
        <w:sectPr w:rsidR="00191A11" w:rsidRPr="009965B1" w:rsidSect="00FE3D9D">
          <w:footerReference w:type="default" r:id="rId34"/>
          <w:pgSz w:w="11906" w:h="16838"/>
          <w:pgMar w:top="1134" w:right="424" w:bottom="1134" w:left="1701" w:header="708" w:footer="708" w:gutter="0"/>
          <w:cols w:space="708"/>
          <w:titlePg/>
          <w:docGrid w:linePitch="360"/>
        </w:sectPr>
      </w:pPr>
    </w:p>
    <w:p w:rsidR="00191A11" w:rsidRPr="009965B1" w:rsidRDefault="00191A11" w:rsidP="00191A11">
      <w:pPr>
        <w:pStyle w:val="2"/>
        <w:rPr>
          <w:b w:val="0"/>
          <w:bCs w:val="0"/>
          <w:sz w:val="22"/>
          <w:szCs w:val="22"/>
        </w:rPr>
      </w:pPr>
      <w:r w:rsidRPr="009965B1">
        <w:rPr>
          <w:sz w:val="22"/>
          <w:szCs w:val="22"/>
        </w:rPr>
        <w:lastRenderedPageBreak/>
        <w:t>2.2.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Николаевского муниципального образования Ивантеевского муниципального района Саратовской области</w:t>
      </w:r>
    </w:p>
    <w:p w:rsidR="00191A11" w:rsidRPr="009965B1" w:rsidRDefault="00191A11" w:rsidP="00191A11">
      <w:pPr>
        <w:pStyle w:val="3"/>
        <w:jc w:val="center"/>
        <w:rPr>
          <w:sz w:val="22"/>
          <w:szCs w:val="22"/>
        </w:rPr>
      </w:pPr>
      <w:r w:rsidRPr="009965B1">
        <w:rPr>
          <w:sz w:val="22"/>
          <w:szCs w:val="22"/>
        </w:rPr>
        <w:t>а)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2.2. Расчетные  показатели объектов, относящихся к области электроснабжения</w:t>
      </w:r>
    </w:p>
    <w:p w:rsidR="00191A11" w:rsidRPr="009965B1" w:rsidRDefault="00191A11" w:rsidP="00191A11">
      <w:pPr>
        <w:ind w:firstLine="851"/>
        <w:jc w:val="center"/>
        <w:rPr>
          <w:b/>
          <w:sz w:val="22"/>
          <w:szCs w:val="22"/>
        </w:rPr>
      </w:pPr>
    </w:p>
    <w:tbl>
      <w:tblPr>
        <w:tblW w:w="14790" w:type="dxa"/>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Look w:val="00A0" w:firstRow="1" w:lastRow="0" w:firstColumn="1" w:lastColumn="0" w:noHBand="0" w:noVBand="0"/>
      </w:tblPr>
      <w:tblGrid>
        <w:gridCol w:w="1386"/>
        <w:gridCol w:w="4775"/>
        <w:gridCol w:w="1559"/>
        <w:gridCol w:w="1560"/>
        <w:gridCol w:w="2029"/>
        <w:gridCol w:w="3481"/>
      </w:tblGrid>
      <w:tr w:rsidR="00191A11" w:rsidRPr="009965B1" w:rsidTr="000044EE">
        <w:trPr>
          <w:trHeight w:val="778"/>
          <w:jc w:val="center"/>
        </w:trPr>
        <w:tc>
          <w:tcPr>
            <w:tcW w:w="138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477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Степень благоустройства жилой застройки</w:t>
            </w:r>
          </w:p>
        </w:tc>
        <w:tc>
          <w:tcPr>
            <w:tcW w:w="311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5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jc w:val="center"/>
        </w:trPr>
        <w:tc>
          <w:tcPr>
            <w:tcW w:w="1386" w:type="dxa"/>
            <w:vMerge/>
            <w:shd w:val="clear" w:color="auto" w:fill="FFFFFF" w:themeFill="background1"/>
            <w:vAlign w:val="center"/>
          </w:tcPr>
          <w:p w:rsidR="00191A11" w:rsidRPr="009965B1" w:rsidRDefault="00191A11" w:rsidP="000044EE">
            <w:pPr>
              <w:jc w:val="center"/>
              <w:rPr>
                <w:b/>
                <w:sz w:val="22"/>
                <w:szCs w:val="22"/>
              </w:rPr>
            </w:pPr>
          </w:p>
        </w:tc>
        <w:tc>
          <w:tcPr>
            <w:tcW w:w="4775" w:type="dxa"/>
            <w:vMerge/>
            <w:shd w:val="clear" w:color="auto" w:fill="FFFFFF" w:themeFill="background1"/>
            <w:vAlign w:val="center"/>
          </w:tcPr>
          <w:p w:rsidR="00191A11" w:rsidRPr="009965B1" w:rsidRDefault="00191A11" w:rsidP="000044EE">
            <w:pPr>
              <w:jc w:val="center"/>
              <w:rPr>
                <w:b/>
                <w:sz w:val="22"/>
                <w:szCs w:val="22"/>
              </w:rPr>
            </w:pPr>
          </w:p>
        </w:tc>
        <w:tc>
          <w:tcPr>
            <w:tcW w:w="155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560"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02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48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jc w:val="center"/>
        </w:trPr>
        <w:tc>
          <w:tcPr>
            <w:tcW w:w="1386" w:type="dxa"/>
            <w:vAlign w:val="center"/>
          </w:tcPr>
          <w:p w:rsidR="00191A11" w:rsidRPr="009965B1" w:rsidRDefault="00191A11" w:rsidP="000044EE">
            <w:pPr>
              <w:jc w:val="center"/>
              <w:rPr>
                <w:sz w:val="22"/>
                <w:szCs w:val="22"/>
              </w:rPr>
            </w:pPr>
            <w:r w:rsidRPr="009965B1">
              <w:rPr>
                <w:sz w:val="22"/>
                <w:szCs w:val="22"/>
              </w:rPr>
              <w:t>1</w:t>
            </w:r>
          </w:p>
        </w:tc>
        <w:tc>
          <w:tcPr>
            <w:tcW w:w="4775" w:type="dxa"/>
            <w:vAlign w:val="center"/>
          </w:tcPr>
          <w:p w:rsidR="00191A11" w:rsidRPr="009965B1" w:rsidRDefault="00191A11" w:rsidP="000044EE">
            <w:pPr>
              <w:jc w:val="center"/>
              <w:rPr>
                <w:sz w:val="22"/>
                <w:szCs w:val="22"/>
                <w:lang w:val="en-US"/>
              </w:rPr>
            </w:pPr>
            <w:r w:rsidRPr="009965B1">
              <w:rPr>
                <w:sz w:val="22"/>
                <w:szCs w:val="22"/>
              </w:rPr>
              <w:t xml:space="preserve">Электроэнергия, электропотребление </w:t>
            </w:r>
            <w:r w:rsidRPr="009965B1">
              <w:rPr>
                <w:sz w:val="22"/>
                <w:szCs w:val="22"/>
                <w:lang w:val="en-US"/>
              </w:rPr>
              <w:t>**</w:t>
            </w:r>
          </w:p>
        </w:tc>
        <w:tc>
          <w:tcPr>
            <w:tcW w:w="1559" w:type="dxa"/>
            <w:vAlign w:val="center"/>
          </w:tcPr>
          <w:p w:rsidR="00191A11" w:rsidRPr="009965B1" w:rsidRDefault="00191A11" w:rsidP="000044EE">
            <w:pPr>
              <w:pStyle w:val="Default"/>
              <w:jc w:val="center"/>
              <w:rPr>
                <w:color w:val="auto"/>
                <w:sz w:val="22"/>
                <w:szCs w:val="22"/>
              </w:rPr>
            </w:pPr>
            <w:proofErr w:type="spellStart"/>
            <w:r w:rsidRPr="009965B1">
              <w:rPr>
                <w:color w:val="auto"/>
                <w:sz w:val="22"/>
                <w:szCs w:val="22"/>
              </w:rPr>
              <w:t>кВт·</w:t>
            </w:r>
            <w:proofErr w:type="gramStart"/>
            <w:r w:rsidRPr="009965B1">
              <w:rPr>
                <w:color w:val="auto"/>
                <w:sz w:val="22"/>
                <w:szCs w:val="22"/>
              </w:rPr>
              <w:t>ч</w:t>
            </w:r>
            <w:proofErr w:type="spellEnd"/>
            <w:proofErr w:type="gramEnd"/>
            <w:r w:rsidRPr="009965B1">
              <w:rPr>
                <w:color w:val="auto"/>
                <w:sz w:val="22"/>
                <w:szCs w:val="22"/>
              </w:rPr>
              <w:t xml:space="preserve"> / год на 1 чел.</w:t>
            </w:r>
          </w:p>
        </w:tc>
        <w:tc>
          <w:tcPr>
            <w:tcW w:w="1560" w:type="dxa"/>
            <w:vAlign w:val="center"/>
          </w:tcPr>
          <w:p w:rsidR="00191A11" w:rsidRPr="009965B1" w:rsidRDefault="00191A11" w:rsidP="000044EE">
            <w:pPr>
              <w:jc w:val="center"/>
              <w:rPr>
                <w:sz w:val="22"/>
                <w:szCs w:val="22"/>
              </w:rPr>
            </w:pPr>
            <w:r w:rsidRPr="009965B1">
              <w:rPr>
                <w:sz w:val="22"/>
                <w:szCs w:val="22"/>
              </w:rPr>
              <w:t>2400</w:t>
            </w:r>
          </w:p>
        </w:tc>
        <w:tc>
          <w:tcPr>
            <w:tcW w:w="5510" w:type="dxa"/>
            <w:gridSpan w:val="2"/>
            <w:vMerge w:val="restart"/>
            <w:vAlign w:val="center"/>
          </w:tcPr>
          <w:p w:rsidR="00191A11" w:rsidRPr="009965B1" w:rsidRDefault="00191A11" w:rsidP="000044EE">
            <w:pPr>
              <w:spacing w:line="236" w:lineRule="auto"/>
              <w:ind w:left="20" w:right="200" w:firstLine="720"/>
              <w:jc w:val="center"/>
              <w:rPr>
                <w:sz w:val="22"/>
                <w:szCs w:val="22"/>
              </w:rPr>
            </w:pPr>
            <w:r w:rsidRPr="009965B1">
              <w:rPr>
                <w:sz w:val="22"/>
                <w:szCs w:val="22"/>
              </w:rPr>
              <w:t>не нормируется, поскольку зависит от расположения центров нагрузок и центров питания и определяется при проведении проектных работ в каждом конкретном случае.</w:t>
            </w:r>
          </w:p>
          <w:p w:rsidR="00191A11" w:rsidRPr="009965B1" w:rsidRDefault="00191A11" w:rsidP="000044EE">
            <w:pPr>
              <w:jc w:val="center"/>
              <w:rPr>
                <w:sz w:val="22"/>
                <w:szCs w:val="22"/>
              </w:rPr>
            </w:pPr>
          </w:p>
        </w:tc>
      </w:tr>
      <w:tr w:rsidR="00191A11" w:rsidRPr="009965B1" w:rsidTr="000044EE">
        <w:trPr>
          <w:trHeight w:val="995"/>
          <w:jc w:val="center"/>
        </w:trPr>
        <w:tc>
          <w:tcPr>
            <w:tcW w:w="1386" w:type="dxa"/>
            <w:vAlign w:val="center"/>
          </w:tcPr>
          <w:p w:rsidR="00191A11" w:rsidRPr="009965B1" w:rsidRDefault="00191A11" w:rsidP="000044EE">
            <w:pPr>
              <w:jc w:val="center"/>
              <w:rPr>
                <w:sz w:val="22"/>
                <w:szCs w:val="22"/>
              </w:rPr>
            </w:pPr>
            <w:r w:rsidRPr="009965B1">
              <w:rPr>
                <w:sz w:val="22"/>
                <w:szCs w:val="22"/>
              </w:rPr>
              <w:t>2</w:t>
            </w:r>
          </w:p>
        </w:tc>
        <w:tc>
          <w:tcPr>
            <w:tcW w:w="4775" w:type="dxa"/>
            <w:vAlign w:val="center"/>
          </w:tcPr>
          <w:p w:rsidR="00191A11" w:rsidRPr="009965B1" w:rsidRDefault="00191A11" w:rsidP="000044EE">
            <w:pPr>
              <w:pStyle w:val="Default"/>
              <w:jc w:val="center"/>
              <w:rPr>
                <w:sz w:val="22"/>
                <w:szCs w:val="22"/>
              </w:rPr>
            </w:pPr>
            <w:r w:rsidRPr="009965B1">
              <w:rPr>
                <w:sz w:val="22"/>
                <w:szCs w:val="22"/>
              </w:rPr>
              <w:t>Электроэнергия,</w:t>
            </w:r>
          </w:p>
          <w:p w:rsidR="00191A11" w:rsidRPr="009965B1" w:rsidRDefault="00191A11" w:rsidP="000044EE">
            <w:pPr>
              <w:jc w:val="center"/>
              <w:rPr>
                <w:sz w:val="22"/>
                <w:szCs w:val="22"/>
              </w:rPr>
            </w:pPr>
            <w:r w:rsidRPr="009965B1">
              <w:rPr>
                <w:sz w:val="22"/>
                <w:szCs w:val="22"/>
              </w:rPr>
              <w:t>использование максимума электрической нагрузки **</w:t>
            </w:r>
          </w:p>
        </w:tc>
        <w:tc>
          <w:tcPr>
            <w:tcW w:w="1559" w:type="dxa"/>
            <w:vAlign w:val="center"/>
          </w:tcPr>
          <w:p w:rsidR="00191A11" w:rsidRPr="009965B1" w:rsidRDefault="00191A11" w:rsidP="000044EE">
            <w:pPr>
              <w:pStyle w:val="Default"/>
              <w:jc w:val="center"/>
              <w:rPr>
                <w:color w:val="auto"/>
                <w:sz w:val="22"/>
                <w:szCs w:val="22"/>
              </w:rPr>
            </w:pPr>
            <w:proofErr w:type="gramStart"/>
            <w:r w:rsidRPr="009965B1">
              <w:rPr>
                <w:color w:val="auto"/>
                <w:sz w:val="22"/>
                <w:szCs w:val="22"/>
              </w:rPr>
              <w:t>ч</w:t>
            </w:r>
            <w:proofErr w:type="gramEnd"/>
            <w:r w:rsidRPr="009965B1">
              <w:rPr>
                <w:color w:val="auto"/>
                <w:sz w:val="22"/>
                <w:szCs w:val="22"/>
              </w:rPr>
              <w:t xml:space="preserve"> / год </w:t>
            </w:r>
          </w:p>
        </w:tc>
        <w:tc>
          <w:tcPr>
            <w:tcW w:w="1560" w:type="dxa"/>
            <w:vAlign w:val="center"/>
          </w:tcPr>
          <w:p w:rsidR="00191A11" w:rsidRPr="009965B1" w:rsidRDefault="00191A11" w:rsidP="000044EE">
            <w:pPr>
              <w:jc w:val="center"/>
              <w:rPr>
                <w:sz w:val="22"/>
                <w:szCs w:val="22"/>
              </w:rPr>
            </w:pPr>
            <w:r w:rsidRPr="009965B1">
              <w:rPr>
                <w:sz w:val="22"/>
                <w:szCs w:val="22"/>
              </w:rPr>
              <w:t>6380</w:t>
            </w:r>
          </w:p>
        </w:tc>
        <w:tc>
          <w:tcPr>
            <w:tcW w:w="5510"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709"/>
        <w:contextualSpacing/>
        <w:jc w:val="both"/>
        <w:rPr>
          <w:iCs/>
          <w:sz w:val="22"/>
          <w:szCs w:val="22"/>
        </w:rPr>
      </w:pPr>
      <w:r w:rsidRPr="009965B1">
        <w:rPr>
          <w:iCs/>
          <w:sz w:val="22"/>
          <w:szCs w:val="22"/>
        </w:rPr>
        <w:t xml:space="preserve">Примечание: </w:t>
      </w:r>
    </w:p>
    <w:p w:rsidR="00191A11" w:rsidRPr="009965B1" w:rsidRDefault="00191A11" w:rsidP="00191A11">
      <w:pPr>
        <w:ind w:firstLine="709"/>
        <w:contextualSpacing/>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9"/>
        <w:contextualSpacing/>
        <w:jc w:val="both"/>
        <w:rPr>
          <w:sz w:val="22"/>
          <w:szCs w:val="22"/>
        </w:rPr>
      </w:pPr>
      <w:r w:rsidRPr="009965B1">
        <w:rPr>
          <w:sz w:val="22"/>
          <w:szCs w:val="22"/>
        </w:rPr>
        <w:t>2.**Нормы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191A11" w:rsidRPr="009965B1" w:rsidRDefault="00191A11" w:rsidP="00191A11">
      <w:pPr>
        <w:ind w:firstLine="851"/>
        <w:jc w:val="center"/>
        <w:rPr>
          <w:b/>
          <w:sz w:val="22"/>
          <w:szCs w:val="22"/>
        </w:rPr>
      </w:pPr>
      <w:r w:rsidRPr="009965B1">
        <w:rPr>
          <w:b/>
          <w:sz w:val="22"/>
          <w:szCs w:val="22"/>
        </w:rPr>
        <w:t>Таблица 2.3. Расчетные  показатели объектов, относящихся к области тепло-, газоснабжения</w:t>
      </w:r>
    </w:p>
    <w:p w:rsidR="00191A11" w:rsidRPr="009965B1" w:rsidRDefault="00191A11" w:rsidP="00191A11">
      <w:pPr>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3477"/>
        <w:gridCol w:w="2054"/>
        <w:gridCol w:w="2157"/>
        <w:gridCol w:w="3082"/>
        <w:gridCol w:w="3202"/>
      </w:tblGrid>
      <w:tr w:rsidR="00191A11" w:rsidRPr="009965B1" w:rsidTr="000044EE">
        <w:trPr>
          <w:trHeight w:val="778"/>
        </w:trPr>
        <w:tc>
          <w:tcPr>
            <w:tcW w:w="54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3520"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2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397"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46" w:type="dxa"/>
            <w:vMerge/>
            <w:shd w:val="clear" w:color="auto" w:fill="FFFFFF" w:themeFill="background1"/>
            <w:vAlign w:val="center"/>
          </w:tcPr>
          <w:p w:rsidR="00191A11" w:rsidRPr="009965B1" w:rsidRDefault="00191A11" w:rsidP="000044EE">
            <w:pPr>
              <w:jc w:val="center"/>
              <w:rPr>
                <w:b/>
                <w:sz w:val="22"/>
                <w:szCs w:val="22"/>
              </w:rPr>
            </w:pPr>
          </w:p>
        </w:tc>
        <w:tc>
          <w:tcPr>
            <w:tcW w:w="3520" w:type="dxa"/>
            <w:vMerge/>
            <w:shd w:val="clear" w:color="auto" w:fill="FFFFFF" w:themeFill="background1"/>
            <w:vAlign w:val="center"/>
          </w:tcPr>
          <w:p w:rsidR="00191A11" w:rsidRPr="009965B1" w:rsidRDefault="00191A11" w:rsidP="000044EE">
            <w:pPr>
              <w:jc w:val="center"/>
              <w:rPr>
                <w:b/>
                <w:sz w:val="22"/>
                <w:szCs w:val="22"/>
              </w:rPr>
            </w:pPr>
          </w:p>
        </w:tc>
        <w:tc>
          <w:tcPr>
            <w:tcW w:w="20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3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26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46" w:type="dxa"/>
            <w:vAlign w:val="center"/>
          </w:tcPr>
          <w:p w:rsidR="00191A11" w:rsidRPr="009965B1" w:rsidRDefault="00191A11" w:rsidP="000044EE">
            <w:pPr>
              <w:jc w:val="center"/>
              <w:rPr>
                <w:sz w:val="22"/>
                <w:szCs w:val="22"/>
              </w:rPr>
            </w:pPr>
            <w:r w:rsidRPr="009965B1">
              <w:rPr>
                <w:sz w:val="22"/>
                <w:szCs w:val="22"/>
              </w:rPr>
              <w:t>1</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наличии централизованного горячего водоснабжения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138</w:t>
            </w:r>
          </w:p>
        </w:tc>
        <w:tc>
          <w:tcPr>
            <w:tcW w:w="6397" w:type="dxa"/>
            <w:gridSpan w:val="2"/>
            <w:vMerge w:val="restart"/>
            <w:vAlign w:val="center"/>
          </w:tcPr>
          <w:p w:rsidR="00191A11" w:rsidRPr="009965B1" w:rsidRDefault="00191A11" w:rsidP="000044EE">
            <w:pPr>
              <w:spacing w:line="236" w:lineRule="auto"/>
              <w:ind w:left="20" w:right="200" w:firstLine="708"/>
              <w:jc w:val="center"/>
              <w:rPr>
                <w:sz w:val="22"/>
                <w:szCs w:val="22"/>
              </w:rPr>
            </w:pPr>
            <w:r w:rsidRPr="009965B1">
              <w:rPr>
                <w:sz w:val="22"/>
                <w:szCs w:val="22"/>
              </w:rPr>
              <w:t>не нормируется в связи с тем, что население непосредственно объектами тепло-, газоснабжения не пользуется.</w:t>
            </w:r>
          </w:p>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2</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горячем водоснабжении от газовых водонагревателей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360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3</w:t>
            </w:r>
          </w:p>
        </w:tc>
        <w:tc>
          <w:tcPr>
            <w:tcW w:w="3520" w:type="dxa"/>
            <w:vAlign w:val="center"/>
          </w:tcPr>
          <w:p w:rsidR="00191A11" w:rsidRPr="009965B1" w:rsidRDefault="00191A11" w:rsidP="000044EE">
            <w:pPr>
              <w:jc w:val="center"/>
              <w:rPr>
                <w:sz w:val="22"/>
                <w:szCs w:val="22"/>
              </w:rPr>
            </w:pPr>
            <w:r w:rsidRPr="009965B1">
              <w:rPr>
                <w:sz w:val="22"/>
                <w:szCs w:val="22"/>
              </w:rPr>
              <w:t xml:space="preserve">Природный газ, </w:t>
            </w:r>
            <w:r w:rsidRPr="009965B1">
              <w:rPr>
                <w:rFonts w:cs="Calibri"/>
                <w:sz w:val="22"/>
                <w:szCs w:val="22"/>
              </w:rPr>
              <w:t>при отсутствии всяких видов горячего водоснабжения</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rPr>
            </w:pPr>
            <w:r w:rsidRPr="009965B1">
              <w:rPr>
                <w:sz w:val="22"/>
                <w:szCs w:val="22"/>
              </w:rPr>
              <w:t>210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t>4</w:t>
            </w:r>
          </w:p>
        </w:tc>
        <w:tc>
          <w:tcPr>
            <w:tcW w:w="3520" w:type="dxa"/>
            <w:vAlign w:val="center"/>
          </w:tcPr>
          <w:p w:rsidR="00191A11" w:rsidRPr="009965B1" w:rsidRDefault="00191A11" w:rsidP="000044EE">
            <w:pPr>
              <w:jc w:val="center"/>
              <w:rPr>
                <w:sz w:val="22"/>
                <w:szCs w:val="22"/>
              </w:rPr>
            </w:pPr>
            <w:r w:rsidRPr="009965B1">
              <w:rPr>
                <w:sz w:val="22"/>
                <w:szCs w:val="22"/>
              </w:rPr>
              <w:t>Тепловая нагрузка, расход газа ***</w:t>
            </w:r>
          </w:p>
        </w:tc>
        <w:tc>
          <w:tcPr>
            <w:tcW w:w="2076" w:type="dxa"/>
            <w:vAlign w:val="center"/>
          </w:tcPr>
          <w:p w:rsidR="00191A11" w:rsidRPr="009965B1" w:rsidRDefault="00191A11" w:rsidP="000044EE">
            <w:pPr>
              <w:jc w:val="center"/>
              <w:rPr>
                <w:sz w:val="22"/>
                <w:szCs w:val="22"/>
              </w:rPr>
            </w:pPr>
            <w:r w:rsidRPr="009965B1">
              <w:rPr>
                <w:sz w:val="22"/>
                <w:szCs w:val="22"/>
              </w:rPr>
              <w:t>Гкал, м</w:t>
            </w:r>
            <w:r w:rsidRPr="009965B1">
              <w:rPr>
                <w:sz w:val="22"/>
                <w:szCs w:val="22"/>
                <w:vertAlign w:val="superscript"/>
              </w:rPr>
              <w:t>3</w:t>
            </w:r>
            <w:r w:rsidRPr="009965B1">
              <w:rPr>
                <w:sz w:val="22"/>
                <w:szCs w:val="22"/>
              </w:rPr>
              <w:t>/чел.</w:t>
            </w:r>
          </w:p>
        </w:tc>
        <w:tc>
          <w:tcPr>
            <w:tcW w:w="2185" w:type="dxa"/>
            <w:vAlign w:val="center"/>
          </w:tcPr>
          <w:p w:rsidR="00191A11" w:rsidRPr="009965B1" w:rsidRDefault="00191A11" w:rsidP="000044EE">
            <w:pPr>
              <w:jc w:val="center"/>
              <w:rPr>
                <w:sz w:val="22"/>
                <w:szCs w:val="22"/>
              </w:rPr>
            </w:pPr>
            <w:r w:rsidRPr="009965B1">
              <w:rPr>
                <w:sz w:val="22"/>
                <w:szCs w:val="22"/>
              </w:rPr>
              <w:t>-</w:t>
            </w:r>
          </w:p>
        </w:tc>
        <w:tc>
          <w:tcPr>
            <w:tcW w:w="6397"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851"/>
        <w:jc w:val="center"/>
        <w:rPr>
          <w:b/>
          <w:sz w:val="22"/>
          <w:szCs w:val="22"/>
        </w:rPr>
      </w:pPr>
    </w:p>
    <w:p w:rsidR="00191A11" w:rsidRPr="009965B1" w:rsidRDefault="00191A11" w:rsidP="00191A11">
      <w:pPr>
        <w:ind w:firstLine="851"/>
        <w:jc w:val="both"/>
        <w:rPr>
          <w:sz w:val="22"/>
          <w:szCs w:val="22"/>
        </w:rPr>
      </w:pPr>
      <w:r w:rsidRPr="009965B1">
        <w:rPr>
          <w:sz w:val="22"/>
          <w:szCs w:val="22"/>
        </w:rPr>
        <w:t>Примечания:</w:t>
      </w:r>
    </w:p>
    <w:p w:rsidR="00191A11" w:rsidRPr="009965B1" w:rsidRDefault="00191A11" w:rsidP="00191A11">
      <w:pPr>
        <w:ind w:firstLine="708"/>
        <w:jc w:val="both"/>
        <w:rPr>
          <w:sz w:val="22"/>
          <w:szCs w:val="22"/>
        </w:rPr>
      </w:pPr>
      <w:r w:rsidRPr="009965B1">
        <w:rPr>
          <w:sz w:val="22"/>
          <w:szCs w:val="22"/>
        </w:rPr>
        <w:t>1.*Для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8"/>
        <w:jc w:val="both"/>
        <w:rPr>
          <w:sz w:val="22"/>
          <w:szCs w:val="22"/>
        </w:rPr>
      </w:pPr>
      <w:r w:rsidRPr="009965B1">
        <w:rPr>
          <w:sz w:val="22"/>
          <w:szCs w:val="22"/>
        </w:rPr>
        <w:t>2.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w:t>
      </w:r>
      <w:r w:rsidRPr="009965B1">
        <w:rPr>
          <w:sz w:val="22"/>
          <w:szCs w:val="22"/>
          <w:vertAlign w:val="superscript"/>
        </w:rPr>
        <w:t>3</w:t>
      </w:r>
      <w:r w:rsidRPr="009965B1">
        <w:rPr>
          <w:sz w:val="22"/>
          <w:szCs w:val="22"/>
        </w:rPr>
        <w:t xml:space="preserve"> (8000 ккал/ м</w:t>
      </w:r>
      <w:r w:rsidRPr="009965B1">
        <w:rPr>
          <w:sz w:val="22"/>
          <w:szCs w:val="22"/>
          <w:vertAlign w:val="superscript"/>
        </w:rPr>
        <w:t>3</w:t>
      </w:r>
      <w:r w:rsidRPr="009965B1">
        <w:rPr>
          <w:sz w:val="22"/>
          <w:szCs w:val="22"/>
        </w:rPr>
        <w:t>);</w:t>
      </w:r>
    </w:p>
    <w:p w:rsidR="00191A11" w:rsidRPr="009965B1" w:rsidRDefault="00191A11" w:rsidP="00191A11">
      <w:pPr>
        <w:ind w:firstLine="708"/>
        <w:jc w:val="both"/>
        <w:rPr>
          <w:sz w:val="22"/>
          <w:szCs w:val="22"/>
        </w:rPr>
      </w:pPr>
      <w:r w:rsidRPr="009965B1">
        <w:rPr>
          <w:sz w:val="22"/>
          <w:szCs w:val="22"/>
        </w:rPr>
        <w:t>3. *** Удельные показатели максимальной тепловой нагрузки, расходы газа для различных потребителей следует принимать по нормам СП 124.13330.2012, СП 42-101-2003.</w:t>
      </w:r>
      <w:r w:rsidRPr="009965B1">
        <w:rPr>
          <w:sz w:val="22"/>
          <w:szCs w:val="22"/>
        </w:rPr>
        <w:cr/>
      </w:r>
    </w:p>
    <w:p w:rsidR="00191A11" w:rsidRPr="009965B1" w:rsidRDefault="00191A11" w:rsidP="00191A11">
      <w:pPr>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2.4. Расчетные  показатели объектов, относящихся к области водоснабжения</w:t>
      </w:r>
    </w:p>
    <w:p w:rsidR="00191A11" w:rsidRPr="009965B1" w:rsidRDefault="00191A11" w:rsidP="00191A11">
      <w:pPr>
        <w:ind w:firstLine="851"/>
        <w:jc w:val="center"/>
        <w:rPr>
          <w:b/>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3902"/>
        <w:gridCol w:w="2105"/>
        <w:gridCol w:w="1964"/>
        <w:gridCol w:w="1966"/>
        <w:gridCol w:w="4035"/>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394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1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096"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3944" w:type="dxa"/>
            <w:vMerge/>
            <w:shd w:val="clear" w:color="auto" w:fill="FFFFFF" w:themeFill="background1"/>
            <w:vAlign w:val="center"/>
          </w:tcPr>
          <w:p w:rsidR="00191A11" w:rsidRPr="009965B1" w:rsidRDefault="00191A11" w:rsidP="000044EE">
            <w:pPr>
              <w:jc w:val="center"/>
              <w:rPr>
                <w:b/>
                <w:sz w:val="22"/>
                <w:szCs w:val="22"/>
              </w:rPr>
            </w:pPr>
          </w:p>
        </w:tc>
        <w:tc>
          <w:tcPr>
            <w:tcW w:w="212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8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19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411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3944" w:type="dxa"/>
            <w:vAlign w:val="center"/>
          </w:tcPr>
          <w:p w:rsidR="00191A11" w:rsidRPr="009965B1" w:rsidRDefault="00191A11" w:rsidP="000044EE">
            <w:pPr>
              <w:jc w:val="center"/>
              <w:rPr>
                <w:sz w:val="22"/>
                <w:szCs w:val="22"/>
              </w:rPr>
            </w:pPr>
            <w:r w:rsidRPr="009965B1">
              <w:rPr>
                <w:sz w:val="22"/>
                <w:szCs w:val="22"/>
              </w:rPr>
              <w:t>Водоснабжение, зона застройки многоквартирными (мало-, средне- и многоэтажными) жилыми домами с местными водонагревателями</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140 **</w:t>
            </w:r>
          </w:p>
        </w:tc>
        <w:tc>
          <w:tcPr>
            <w:tcW w:w="6096"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2</w:t>
            </w:r>
          </w:p>
        </w:tc>
        <w:tc>
          <w:tcPr>
            <w:tcW w:w="3944" w:type="dxa"/>
            <w:vAlign w:val="center"/>
          </w:tcPr>
          <w:p w:rsidR="00191A11" w:rsidRPr="009965B1" w:rsidRDefault="00191A11" w:rsidP="000044EE">
            <w:pPr>
              <w:jc w:val="center"/>
              <w:rPr>
                <w:sz w:val="22"/>
                <w:szCs w:val="22"/>
              </w:rPr>
            </w:pPr>
            <w:r w:rsidRPr="009965B1">
              <w:rPr>
                <w:sz w:val="22"/>
                <w:szCs w:val="22"/>
              </w:rPr>
              <w:t>То же с централизованным горячим водоснабжением</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250 **</w:t>
            </w:r>
          </w:p>
        </w:tc>
        <w:tc>
          <w:tcPr>
            <w:tcW w:w="6096"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3</w:t>
            </w:r>
          </w:p>
        </w:tc>
        <w:tc>
          <w:tcPr>
            <w:tcW w:w="3944" w:type="dxa"/>
            <w:vAlign w:val="center"/>
          </w:tcPr>
          <w:p w:rsidR="00191A11" w:rsidRPr="009965B1" w:rsidRDefault="00191A11" w:rsidP="000044EE">
            <w:pPr>
              <w:jc w:val="center"/>
              <w:rPr>
                <w:sz w:val="22"/>
                <w:szCs w:val="22"/>
              </w:rPr>
            </w:pPr>
            <w:r w:rsidRPr="009965B1">
              <w:rPr>
                <w:sz w:val="22"/>
                <w:szCs w:val="22"/>
              </w:rPr>
              <w:t xml:space="preserve">С быстродействующими газовыми нагревателями и </w:t>
            </w:r>
            <w:proofErr w:type="gramStart"/>
            <w:r w:rsidRPr="009965B1">
              <w:rPr>
                <w:sz w:val="22"/>
                <w:szCs w:val="22"/>
              </w:rPr>
              <w:t>многоточечным</w:t>
            </w:r>
            <w:proofErr w:type="gramEnd"/>
            <w:r w:rsidRPr="009965B1">
              <w:rPr>
                <w:sz w:val="22"/>
                <w:szCs w:val="22"/>
              </w:rPr>
              <w:t xml:space="preserve"> </w:t>
            </w:r>
            <w:proofErr w:type="spellStart"/>
            <w:r w:rsidRPr="009965B1">
              <w:rPr>
                <w:sz w:val="22"/>
                <w:szCs w:val="22"/>
              </w:rPr>
              <w:t>водоразбором</w:t>
            </w:r>
            <w:proofErr w:type="spellEnd"/>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200 **</w:t>
            </w:r>
          </w:p>
        </w:tc>
        <w:tc>
          <w:tcPr>
            <w:tcW w:w="6096"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widowControl w:val="0"/>
        <w:autoSpaceDE w:val="0"/>
        <w:autoSpaceDN w:val="0"/>
        <w:adjustRightInd w:val="0"/>
        <w:spacing w:before="120"/>
        <w:ind w:firstLine="851"/>
        <w:jc w:val="both"/>
        <w:rPr>
          <w:sz w:val="22"/>
          <w:szCs w:val="22"/>
        </w:rPr>
      </w:pP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Примечания:</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lastRenderedPageBreak/>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2. ** Указанные нормы следует применять с учётом требований табл.1 СП 31.13330.2012.</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2.5. Расчетные  показатели объектов, относящихся к области водоотведения</w:t>
      </w:r>
    </w:p>
    <w:p w:rsidR="00191A11" w:rsidRPr="009965B1" w:rsidRDefault="00191A11" w:rsidP="00191A11">
      <w:pPr>
        <w:pStyle w:val="Default"/>
        <w:ind w:firstLine="708"/>
        <w:jc w:val="both"/>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3358"/>
        <w:gridCol w:w="1842"/>
        <w:gridCol w:w="3061"/>
        <w:gridCol w:w="3062"/>
        <w:gridCol w:w="2649"/>
      </w:tblGrid>
      <w:tr w:rsidR="00191A11" w:rsidRPr="009965B1" w:rsidTr="000044EE">
        <w:trPr>
          <w:trHeight w:val="778"/>
        </w:trPr>
        <w:tc>
          <w:tcPr>
            <w:tcW w:w="55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3399"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9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81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52" w:type="dxa"/>
            <w:vMerge/>
            <w:shd w:val="clear" w:color="auto" w:fill="FFFFFF" w:themeFill="background1"/>
            <w:vAlign w:val="center"/>
          </w:tcPr>
          <w:p w:rsidR="00191A11" w:rsidRPr="009965B1" w:rsidRDefault="00191A11" w:rsidP="000044EE">
            <w:pPr>
              <w:jc w:val="center"/>
              <w:rPr>
                <w:b/>
                <w:sz w:val="22"/>
                <w:szCs w:val="22"/>
              </w:rPr>
            </w:pPr>
          </w:p>
        </w:tc>
        <w:tc>
          <w:tcPr>
            <w:tcW w:w="3399" w:type="dxa"/>
            <w:vMerge/>
            <w:shd w:val="clear" w:color="auto" w:fill="FFFFFF" w:themeFill="background1"/>
            <w:vAlign w:val="center"/>
          </w:tcPr>
          <w:p w:rsidR="00191A11" w:rsidRPr="009965B1" w:rsidRDefault="00191A11" w:rsidP="000044EE">
            <w:pPr>
              <w:jc w:val="center"/>
              <w:rPr>
                <w:b/>
                <w:sz w:val="22"/>
                <w:szCs w:val="22"/>
              </w:rPr>
            </w:pPr>
          </w:p>
        </w:tc>
        <w:tc>
          <w:tcPr>
            <w:tcW w:w="184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269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52" w:type="dxa"/>
            <w:vAlign w:val="center"/>
          </w:tcPr>
          <w:p w:rsidR="00191A11" w:rsidRPr="009965B1" w:rsidRDefault="00191A11" w:rsidP="000044EE">
            <w:pPr>
              <w:jc w:val="center"/>
              <w:rPr>
                <w:sz w:val="22"/>
                <w:szCs w:val="22"/>
              </w:rPr>
            </w:pPr>
            <w:r w:rsidRPr="009965B1">
              <w:rPr>
                <w:sz w:val="22"/>
                <w:szCs w:val="22"/>
              </w:rPr>
              <w:t>1</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многоквартирными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2</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индивидуальными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3</w:t>
            </w:r>
          </w:p>
        </w:tc>
        <w:tc>
          <w:tcPr>
            <w:tcW w:w="3399" w:type="dxa"/>
            <w:vAlign w:val="center"/>
          </w:tcPr>
          <w:p w:rsidR="00191A11" w:rsidRPr="009965B1" w:rsidRDefault="00191A11" w:rsidP="000044EE">
            <w:pPr>
              <w:jc w:val="center"/>
              <w:rPr>
                <w:sz w:val="22"/>
                <w:szCs w:val="22"/>
              </w:rPr>
            </w:pPr>
            <w:r w:rsidRPr="009965B1">
              <w:rPr>
                <w:sz w:val="22"/>
                <w:szCs w:val="22"/>
              </w:rPr>
              <w:t>Дождевая канализация. Суточный объем поверхностного стока, поступающий   на очистные сооружения</w:t>
            </w:r>
          </w:p>
        </w:tc>
        <w:tc>
          <w:tcPr>
            <w:tcW w:w="1842"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xml:space="preserve">/ </w:t>
            </w:r>
            <w:proofErr w:type="spellStart"/>
            <w:r w:rsidRPr="009965B1">
              <w:rPr>
                <w:sz w:val="22"/>
                <w:szCs w:val="22"/>
              </w:rPr>
              <w:t>сут</w:t>
            </w:r>
            <w:proofErr w:type="spellEnd"/>
            <w:r w:rsidRPr="009965B1">
              <w:rPr>
                <w:sz w:val="22"/>
                <w:szCs w:val="22"/>
              </w:rPr>
              <w:t>. с 1 га территории</w:t>
            </w:r>
          </w:p>
        </w:tc>
        <w:tc>
          <w:tcPr>
            <w:tcW w:w="3119" w:type="dxa"/>
            <w:vAlign w:val="center"/>
          </w:tcPr>
          <w:p w:rsidR="00191A11" w:rsidRPr="009965B1" w:rsidRDefault="00191A11" w:rsidP="000044EE">
            <w:pPr>
              <w:jc w:val="center"/>
              <w:rPr>
                <w:sz w:val="22"/>
                <w:szCs w:val="22"/>
                <w:lang w:val="en-US"/>
              </w:rPr>
            </w:pPr>
            <w:r w:rsidRPr="009965B1">
              <w:rPr>
                <w:sz w:val="22"/>
                <w:szCs w:val="22"/>
              </w:rPr>
              <w:t>55</w:t>
            </w:r>
          </w:p>
        </w:tc>
        <w:tc>
          <w:tcPr>
            <w:tcW w:w="5812"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pStyle w:val="Default"/>
        <w:ind w:firstLine="708"/>
        <w:jc w:val="both"/>
        <w:rPr>
          <w:sz w:val="22"/>
          <w:szCs w:val="22"/>
        </w:rPr>
      </w:pPr>
      <w:r w:rsidRPr="009965B1">
        <w:rPr>
          <w:sz w:val="22"/>
          <w:szCs w:val="22"/>
        </w:rPr>
        <w:t>Примечания:</w:t>
      </w:r>
    </w:p>
    <w:p w:rsidR="00191A11" w:rsidRPr="009965B1" w:rsidRDefault="00191A11" w:rsidP="00191A11">
      <w:pPr>
        <w:pStyle w:val="Default"/>
        <w:ind w:firstLine="708"/>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pStyle w:val="3"/>
        <w:jc w:val="center"/>
        <w:rPr>
          <w:sz w:val="22"/>
          <w:szCs w:val="22"/>
        </w:rPr>
      </w:pPr>
      <w:r w:rsidRPr="009965B1">
        <w:rPr>
          <w:sz w:val="22"/>
          <w:szCs w:val="22"/>
        </w:rPr>
        <w:t>б)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транспорта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2.6. Расчетные  показатели объектов, относящихся к области обеспеченности местами хранения личного автотранспорта населения сельского поселения</w:t>
      </w:r>
    </w:p>
    <w:tbl>
      <w:tblPr>
        <w:tblW w:w="5038"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left w:w="70" w:type="dxa"/>
          <w:right w:w="70" w:type="dxa"/>
        </w:tblCellMar>
        <w:tblLook w:val="0000" w:firstRow="0" w:lastRow="0" w:firstColumn="0" w:lastColumn="0" w:noHBand="0" w:noVBand="0"/>
      </w:tblPr>
      <w:tblGrid>
        <w:gridCol w:w="616"/>
        <w:gridCol w:w="5179"/>
        <w:gridCol w:w="2680"/>
        <w:gridCol w:w="2013"/>
        <w:gridCol w:w="2241"/>
        <w:gridCol w:w="2093"/>
      </w:tblGrid>
      <w:tr w:rsidR="00191A11" w:rsidRPr="009965B1" w:rsidTr="000044EE">
        <w:trPr>
          <w:cantSplit/>
          <w:trHeight w:val="342"/>
          <w:tblHeader/>
          <w:jc w:val="center"/>
        </w:trPr>
        <w:tc>
          <w:tcPr>
            <w:tcW w:w="208"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 xml:space="preserve">№ </w:t>
            </w:r>
            <w:proofErr w:type="gramStart"/>
            <w:r w:rsidRPr="009965B1">
              <w:rPr>
                <w:b/>
                <w:color w:val="000000" w:themeColor="text1"/>
                <w:sz w:val="22"/>
                <w:szCs w:val="22"/>
              </w:rPr>
              <w:t>п</w:t>
            </w:r>
            <w:proofErr w:type="gramEnd"/>
            <w:r w:rsidRPr="009965B1">
              <w:rPr>
                <w:b/>
                <w:color w:val="000000" w:themeColor="text1"/>
                <w:sz w:val="22"/>
                <w:szCs w:val="22"/>
              </w:rPr>
              <w:t>/п</w:t>
            </w:r>
            <w:r w:rsidRPr="009965B1">
              <w:rPr>
                <w:b/>
                <w:color w:val="000000" w:themeColor="text1"/>
                <w:sz w:val="22"/>
                <w:szCs w:val="22"/>
              </w:rPr>
              <w:br/>
            </w:r>
          </w:p>
        </w:tc>
        <w:tc>
          <w:tcPr>
            <w:tcW w:w="1747"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Наименование объекта</w:t>
            </w:r>
          </w:p>
        </w:tc>
        <w:tc>
          <w:tcPr>
            <w:tcW w:w="1583" w:type="pct"/>
            <w:gridSpan w:val="2"/>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Минимально допустимый уровень обеспеченности</w:t>
            </w:r>
          </w:p>
        </w:tc>
        <w:tc>
          <w:tcPr>
            <w:tcW w:w="1462" w:type="pct"/>
            <w:gridSpan w:val="2"/>
            <w:shd w:val="clear" w:color="auto" w:fill="FFFFFF" w:themeFill="background1"/>
            <w:vAlign w:val="center"/>
          </w:tcPr>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Максимально</w:t>
            </w:r>
          </w:p>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допустимый уровень территориальной доступности</w:t>
            </w:r>
          </w:p>
        </w:tc>
      </w:tr>
      <w:tr w:rsidR="00191A11" w:rsidRPr="009965B1" w:rsidTr="000044EE">
        <w:trPr>
          <w:cantSplit/>
          <w:trHeight w:val="342"/>
          <w:tblHeader/>
          <w:jc w:val="center"/>
        </w:trPr>
        <w:tc>
          <w:tcPr>
            <w:tcW w:w="208"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1747"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904"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jc w:val="center"/>
              <w:rPr>
                <w:b/>
                <w:color w:val="000000" w:themeColor="text1"/>
                <w:sz w:val="22"/>
                <w:szCs w:val="22"/>
              </w:rPr>
            </w:pPr>
            <w:r w:rsidRPr="009965B1">
              <w:rPr>
                <w:b/>
                <w:color w:val="000000" w:themeColor="text1"/>
                <w:sz w:val="22"/>
                <w:szCs w:val="22"/>
              </w:rPr>
              <w:t>Измерения</w:t>
            </w:r>
          </w:p>
        </w:tc>
        <w:tc>
          <w:tcPr>
            <w:tcW w:w="679"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Величина</w:t>
            </w:r>
          </w:p>
        </w:tc>
        <w:tc>
          <w:tcPr>
            <w:tcW w:w="756"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ind w:left="136" w:firstLine="1"/>
              <w:jc w:val="center"/>
              <w:rPr>
                <w:b/>
                <w:color w:val="000000" w:themeColor="text1"/>
                <w:sz w:val="22"/>
                <w:szCs w:val="22"/>
              </w:rPr>
            </w:pPr>
            <w:r w:rsidRPr="009965B1">
              <w:rPr>
                <w:b/>
                <w:color w:val="000000" w:themeColor="text1"/>
                <w:sz w:val="22"/>
                <w:szCs w:val="22"/>
              </w:rPr>
              <w:t>измерения</w:t>
            </w:r>
          </w:p>
        </w:tc>
        <w:tc>
          <w:tcPr>
            <w:tcW w:w="706" w:type="pct"/>
            <w:shd w:val="clear" w:color="auto" w:fill="FFFFFF" w:themeFill="background1"/>
            <w:vAlign w:val="center"/>
          </w:tcPr>
          <w:p w:rsidR="00191A11" w:rsidRPr="009965B1" w:rsidRDefault="00191A11" w:rsidP="000044EE">
            <w:pPr>
              <w:ind w:left="107" w:firstLine="1"/>
              <w:jc w:val="center"/>
              <w:rPr>
                <w:b/>
                <w:color w:val="000000" w:themeColor="text1"/>
                <w:sz w:val="22"/>
                <w:szCs w:val="22"/>
              </w:rPr>
            </w:pPr>
            <w:r w:rsidRPr="009965B1">
              <w:rPr>
                <w:b/>
                <w:color w:val="000000" w:themeColor="text1"/>
                <w:sz w:val="22"/>
                <w:szCs w:val="22"/>
              </w:rPr>
              <w:t>Величина</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lastRenderedPageBreak/>
              <w:t>1</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Административно-общественные учреждения</w:t>
            </w:r>
          </w:p>
        </w:tc>
        <w:tc>
          <w:tcPr>
            <w:tcW w:w="904" w:type="pct"/>
            <w:vAlign w:val="center"/>
          </w:tcPr>
          <w:p w:rsidR="00191A11" w:rsidRPr="009965B1" w:rsidRDefault="00191A11" w:rsidP="000044EE">
            <w:pPr>
              <w:ind w:left="-72"/>
              <w:jc w:val="center"/>
              <w:rPr>
                <w:color w:val="000000" w:themeColor="text1"/>
                <w:sz w:val="22"/>
                <w:szCs w:val="22"/>
                <w:highlight w:val="yellow"/>
              </w:rPr>
            </w:pPr>
            <w:r w:rsidRPr="009965B1">
              <w:rPr>
                <w:color w:val="000000" w:themeColor="text1"/>
                <w:sz w:val="22"/>
                <w:szCs w:val="22"/>
              </w:rPr>
              <w:t>10 работающих</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p w:rsidR="00191A11" w:rsidRPr="009965B1" w:rsidRDefault="00191A11" w:rsidP="000044EE">
            <w:pPr>
              <w:ind w:left="-72"/>
              <w:jc w:val="center"/>
              <w:rPr>
                <w:color w:val="000000" w:themeColor="text1"/>
                <w:sz w:val="22"/>
                <w:szCs w:val="22"/>
              </w:rPr>
            </w:pPr>
          </w:p>
          <w:p w:rsidR="00191A11" w:rsidRPr="009965B1" w:rsidRDefault="00191A11" w:rsidP="000044EE">
            <w:pPr>
              <w:ind w:left="-72"/>
              <w:rPr>
                <w:color w:val="000000" w:themeColor="text1"/>
                <w:sz w:val="22"/>
                <w:szCs w:val="22"/>
              </w:rPr>
            </w:pP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2</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Спортивные залы</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единовременных посетителей</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3</w:t>
            </w:r>
          </w:p>
        </w:tc>
        <w:tc>
          <w:tcPr>
            <w:tcW w:w="1747" w:type="pct"/>
            <w:vAlign w:val="center"/>
          </w:tcPr>
          <w:p w:rsidR="00191A11" w:rsidRPr="009965B1" w:rsidRDefault="00191A11" w:rsidP="000044EE">
            <w:pPr>
              <w:ind w:firstLine="1"/>
              <w:jc w:val="center"/>
              <w:rPr>
                <w:color w:val="000000" w:themeColor="text1"/>
                <w:sz w:val="22"/>
                <w:szCs w:val="22"/>
              </w:rPr>
            </w:pPr>
            <w:r w:rsidRPr="009965B1">
              <w:rPr>
                <w:color w:val="000000" w:themeColor="text1"/>
                <w:sz w:val="22"/>
                <w:szCs w:val="22"/>
              </w:rPr>
              <w:t>Плоскостные сооружения</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 на трибунах</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4</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Учреждения культурно-досугового типа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253"/>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5</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Зоны массового кратковременного отдыха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 xml:space="preserve">на 10 единовременных посетителей </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vertAlign w:val="superscript"/>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p w:rsidR="00191A11" w:rsidRPr="009965B1" w:rsidRDefault="00191A11" w:rsidP="000044EE">
            <w:pPr>
              <w:ind w:left="-72" w:firstLine="1"/>
              <w:jc w:val="center"/>
              <w:rPr>
                <w:color w:val="000000" w:themeColor="text1"/>
                <w:sz w:val="22"/>
                <w:szCs w:val="22"/>
              </w:rPr>
            </w:pP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bl>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2.7. Расчетные  показатели объектов, относящихся к области объектов дорожного сервиса</w:t>
      </w: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2833"/>
        <w:gridCol w:w="2339"/>
        <w:gridCol w:w="2104"/>
        <w:gridCol w:w="2934"/>
        <w:gridCol w:w="3762"/>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85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48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80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2857" w:type="dxa"/>
            <w:vMerge/>
            <w:shd w:val="clear" w:color="auto" w:fill="FFFFFF" w:themeFill="background1"/>
            <w:vAlign w:val="center"/>
          </w:tcPr>
          <w:p w:rsidR="00191A11" w:rsidRPr="009965B1" w:rsidRDefault="00191A11" w:rsidP="000044EE">
            <w:pPr>
              <w:jc w:val="center"/>
              <w:rPr>
                <w:b/>
                <w:sz w:val="22"/>
                <w:szCs w:val="22"/>
              </w:rPr>
            </w:pPr>
          </w:p>
        </w:tc>
        <w:tc>
          <w:tcPr>
            <w:tcW w:w="236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27"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9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82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2857" w:type="dxa"/>
            <w:vAlign w:val="center"/>
          </w:tcPr>
          <w:p w:rsidR="00191A11" w:rsidRPr="009965B1" w:rsidRDefault="00191A11" w:rsidP="000044EE">
            <w:pPr>
              <w:jc w:val="center"/>
              <w:rPr>
                <w:sz w:val="22"/>
                <w:szCs w:val="22"/>
              </w:rPr>
            </w:pPr>
            <w:r w:rsidRPr="009965B1">
              <w:rPr>
                <w:sz w:val="22"/>
                <w:szCs w:val="22"/>
              </w:rPr>
              <w:t>Автозаправочные станции *</w:t>
            </w:r>
          </w:p>
        </w:tc>
        <w:tc>
          <w:tcPr>
            <w:tcW w:w="2362" w:type="dxa"/>
            <w:vAlign w:val="center"/>
          </w:tcPr>
          <w:p w:rsidR="00191A11" w:rsidRPr="009965B1" w:rsidRDefault="00191A11" w:rsidP="000044EE">
            <w:pPr>
              <w:jc w:val="center"/>
              <w:rPr>
                <w:sz w:val="22"/>
                <w:szCs w:val="22"/>
              </w:rPr>
            </w:pPr>
            <w:r w:rsidRPr="009965B1">
              <w:rPr>
                <w:sz w:val="22"/>
                <w:szCs w:val="22"/>
              </w:rPr>
              <w:t>объект / 500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100**</w:t>
            </w:r>
          </w:p>
          <w:p w:rsidR="00191A11" w:rsidRPr="009965B1" w:rsidRDefault="00191A11" w:rsidP="000044EE">
            <w:pPr>
              <w:jc w:val="center"/>
              <w:rPr>
                <w:sz w:val="22"/>
                <w:szCs w:val="22"/>
              </w:rPr>
            </w:pPr>
            <w:r w:rsidRPr="009965B1">
              <w:rPr>
                <w:sz w:val="22"/>
                <w:szCs w:val="22"/>
              </w:rPr>
              <w:t>(класс IV)</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lastRenderedPageBreak/>
              <w:t>2</w:t>
            </w:r>
          </w:p>
        </w:tc>
        <w:tc>
          <w:tcPr>
            <w:tcW w:w="2857" w:type="dxa"/>
            <w:vAlign w:val="center"/>
          </w:tcPr>
          <w:p w:rsidR="00191A11" w:rsidRPr="009965B1" w:rsidRDefault="00191A11" w:rsidP="000044EE">
            <w:pPr>
              <w:jc w:val="center"/>
              <w:rPr>
                <w:sz w:val="22"/>
                <w:szCs w:val="22"/>
              </w:rPr>
            </w:pPr>
            <w:r w:rsidRPr="009965B1">
              <w:rPr>
                <w:sz w:val="22"/>
                <w:szCs w:val="22"/>
              </w:rPr>
              <w:t>Станции технического обслуживания *</w:t>
            </w:r>
          </w:p>
        </w:tc>
        <w:tc>
          <w:tcPr>
            <w:tcW w:w="2362" w:type="dxa"/>
            <w:vAlign w:val="center"/>
          </w:tcPr>
          <w:p w:rsidR="00191A11" w:rsidRPr="009965B1" w:rsidRDefault="00191A11" w:rsidP="000044EE">
            <w:pPr>
              <w:jc w:val="center"/>
              <w:rPr>
                <w:sz w:val="22"/>
                <w:szCs w:val="22"/>
              </w:rPr>
            </w:pPr>
            <w:r w:rsidRPr="009965B1">
              <w:rPr>
                <w:sz w:val="22"/>
                <w:szCs w:val="22"/>
              </w:rPr>
              <w:t>объект / 1000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50**</w:t>
            </w:r>
          </w:p>
          <w:p w:rsidR="00191A11" w:rsidRPr="009965B1" w:rsidRDefault="00191A11" w:rsidP="000044EE">
            <w:pPr>
              <w:jc w:val="center"/>
              <w:rPr>
                <w:sz w:val="22"/>
                <w:szCs w:val="22"/>
              </w:rPr>
            </w:pPr>
            <w:r w:rsidRPr="009965B1">
              <w:rPr>
                <w:sz w:val="22"/>
                <w:szCs w:val="22"/>
              </w:rPr>
              <w:t>(класс V)</w:t>
            </w:r>
          </w:p>
        </w:tc>
      </w:tr>
    </w:tbl>
    <w:p w:rsidR="00191A11" w:rsidRPr="009965B1" w:rsidRDefault="00191A11" w:rsidP="00191A11">
      <w:pPr>
        <w:pStyle w:val="Default"/>
        <w:ind w:firstLine="708"/>
        <w:jc w:val="both"/>
        <w:rPr>
          <w:sz w:val="22"/>
          <w:szCs w:val="22"/>
        </w:rPr>
      </w:pPr>
      <w:r w:rsidRPr="009965B1">
        <w:rPr>
          <w:sz w:val="22"/>
          <w:szCs w:val="22"/>
        </w:rPr>
        <w:t>Примечание:</w:t>
      </w:r>
    </w:p>
    <w:p w:rsidR="00191A11" w:rsidRPr="009965B1" w:rsidRDefault="00191A11" w:rsidP="00191A11">
      <w:pPr>
        <w:pStyle w:val="Default"/>
        <w:ind w:firstLine="708"/>
        <w:jc w:val="both"/>
        <w:rPr>
          <w:sz w:val="22"/>
          <w:szCs w:val="22"/>
        </w:rPr>
      </w:pPr>
      <w:r w:rsidRPr="009965B1">
        <w:rPr>
          <w:sz w:val="22"/>
          <w:szCs w:val="22"/>
        </w:rPr>
        <w:t>1. * Размещение указанных объектов дорожного сервиса допускается на территориях, сопряжённых с территориями автодорог и улиц сельского значения</w:t>
      </w:r>
    </w:p>
    <w:p w:rsidR="00191A11" w:rsidRPr="009965B1" w:rsidRDefault="00191A11" w:rsidP="00191A11">
      <w:pPr>
        <w:pStyle w:val="Default"/>
        <w:ind w:firstLine="708"/>
        <w:jc w:val="both"/>
        <w:rPr>
          <w:sz w:val="22"/>
          <w:szCs w:val="22"/>
        </w:rPr>
      </w:pPr>
      <w:r w:rsidRPr="009965B1">
        <w:rPr>
          <w:sz w:val="22"/>
          <w:szCs w:val="22"/>
        </w:rPr>
        <w:t>2. ** Классификация приводится в соответствии с санитарной классификацией предприятий, производств и объектов, СанПиН 2.2.1/2.1.1.1200-03 Санитарно-защитные зоны и санитарная классификация предприятий, сооружений и иных объектов.</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 xml:space="preserve">Таблица 2.8. Расчетные  показатели объектов, предназначенных для предоставления транспортных услуг населению и </w:t>
      </w:r>
    </w:p>
    <w:p w:rsidR="00191A11" w:rsidRPr="009965B1" w:rsidRDefault="00191A11" w:rsidP="00191A11">
      <w:pPr>
        <w:ind w:firstLine="851"/>
        <w:jc w:val="center"/>
        <w:rPr>
          <w:b/>
          <w:sz w:val="22"/>
          <w:szCs w:val="22"/>
        </w:rPr>
      </w:pPr>
      <w:r w:rsidRPr="009965B1">
        <w:rPr>
          <w:b/>
          <w:sz w:val="22"/>
          <w:szCs w:val="22"/>
        </w:rPr>
        <w:t>организации транспортного обслуживания населения сельского поселения</w:t>
      </w:r>
    </w:p>
    <w:tbl>
      <w:tblPr>
        <w:tblW w:w="14884" w:type="dxa"/>
        <w:tblInd w:w="-34"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Look w:val="00A0" w:firstRow="1" w:lastRow="0" w:firstColumn="1" w:lastColumn="0" w:noHBand="0" w:noVBand="0"/>
      </w:tblPr>
      <w:tblGrid>
        <w:gridCol w:w="752"/>
        <w:gridCol w:w="3805"/>
        <w:gridCol w:w="2176"/>
        <w:gridCol w:w="1832"/>
        <w:gridCol w:w="3233"/>
        <w:gridCol w:w="3086"/>
      </w:tblGrid>
      <w:tr w:rsidR="00191A11" w:rsidRPr="009965B1" w:rsidTr="000044EE">
        <w:trPr>
          <w:trHeight w:val="786"/>
        </w:trPr>
        <w:tc>
          <w:tcPr>
            <w:tcW w:w="645"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w:t>
            </w:r>
            <w:proofErr w:type="gramStart"/>
            <w:r w:rsidRPr="009965B1">
              <w:rPr>
                <w:b/>
                <w:color w:val="000000"/>
                <w:sz w:val="22"/>
                <w:szCs w:val="22"/>
              </w:rPr>
              <w:t>п</w:t>
            </w:r>
            <w:proofErr w:type="gramEnd"/>
            <w:r w:rsidRPr="009965B1">
              <w:rPr>
                <w:b/>
                <w:color w:val="000000"/>
                <w:sz w:val="22"/>
                <w:szCs w:val="22"/>
              </w:rPr>
              <w:t>/п</w:t>
            </w:r>
          </w:p>
        </w:tc>
        <w:tc>
          <w:tcPr>
            <w:tcW w:w="3834"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Наименование объекта</w:t>
            </w:r>
          </w:p>
        </w:tc>
        <w:tc>
          <w:tcPr>
            <w:tcW w:w="4027"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минимально допустимого уровня обеспеченности</w:t>
            </w:r>
          </w:p>
        </w:tc>
        <w:tc>
          <w:tcPr>
            <w:tcW w:w="6378"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максимально допустимого уровня территориальной доступности</w:t>
            </w:r>
          </w:p>
        </w:tc>
      </w:tr>
      <w:tr w:rsidR="00191A11" w:rsidRPr="009965B1" w:rsidTr="000044EE">
        <w:trPr>
          <w:trHeight w:val="533"/>
        </w:trPr>
        <w:tc>
          <w:tcPr>
            <w:tcW w:w="645" w:type="dxa"/>
            <w:vMerge/>
            <w:shd w:val="clear" w:color="auto" w:fill="FFFFFF" w:themeFill="background1"/>
            <w:vAlign w:val="center"/>
          </w:tcPr>
          <w:p w:rsidR="00191A11" w:rsidRPr="009965B1" w:rsidRDefault="00191A11" w:rsidP="000044EE">
            <w:pPr>
              <w:jc w:val="center"/>
              <w:rPr>
                <w:b/>
                <w:color w:val="000000"/>
                <w:sz w:val="22"/>
                <w:szCs w:val="22"/>
              </w:rPr>
            </w:pPr>
          </w:p>
        </w:tc>
        <w:tc>
          <w:tcPr>
            <w:tcW w:w="3834" w:type="dxa"/>
            <w:vMerge/>
            <w:shd w:val="clear" w:color="auto" w:fill="FFFFFF" w:themeFill="background1"/>
            <w:vAlign w:val="center"/>
          </w:tcPr>
          <w:p w:rsidR="00191A11" w:rsidRPr="009965B1" w:rsidRDefault="00191A11" w:rsidP="000044EE">
            <w:pPr>
              <w:jc w:val="center"/>
              <w:rPr>
                <w:b/>
                <w:color w:val="000000"/>
                <w:sz w:val="22"/>
                <w:szCs w:val="22"/>
              </w:rPr>
            </w:pPr>
          </w:p>
        </w:tc>
        <w:tc>
          <w:tcPr>
            <w:tcW w:w="2184"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1843"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c>
          <w:tcPr>
            <w:tcW w:w="3260"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3118"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r>
      <w:tr w:rsidR="00191A11" w:rsidRPr="009965B1" w:rsidTr="000044EE">
        <w:trPr>
          <w:trHeight w:val="257"/>
        </w:trPr>
        <w:tc>
          <w:tcPr>
            <w:tcW w:w="645" w:type="dxa"/>
            <w:vMerge w:val="restart"/>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834" w:type="dxa"/>
            <w:vAlign w:val="center"/>
          </w:tcPr>
          <w:p w:rsidR="00191A11" w:rsidRPr="009965B1" w:rsidRDefault="00191A11" w:rsidP="000044EE">
            <w:pPr>
              <w:jc w:val="center"/>
              <w:rPr>
                <w:color w:val="000000"/>
                <w:sz w:val="22"/>
                <w:szCs w:val="22"/>
              </w:rPr>
            </w:pPr>
            <w:r w:rsidRPr="009965B1">
              <w:rPr>
                <w:color w:val="000000"/>
                <w:sz w:val="22"/>
                <w:szCs w:val="22"/>
              </w:rPr>
              <w:t>Остановки общественного транспорта</w:t>
            </w:r>
          </w:p>
          <w:p w:rsidR="00191A11" w:rsidRPr="009965B1" w:rsidRDefault="00191A11" w:rsidP="000044EE">
            <w:pPr>
              <w:ind w:left="231"/>
              <w:jc w:val="center"/>
              <w:rPr>
                <w:color w:val="000000"/>
                <w:sz w:val="22"/>
                <w:szCs w:val="22"/>
              </w:rPr>
            </w:pPr>
            <w:r w:rsidRPr="009965B1">
              <w:rPr>
                <w:color w:val="000000"/>
                <w:sz w:val="22"/>
                <w:szCs w:val="22"/>
              </w:rPr>
              <w:t>- в жилой зоне (индивидуальная застройка)</w:t>
            </w:r>
          </w:p>
        </w:tc>
        <w:tc>
          <w:tcPr>
            <w:tcW w:w="2184" w:type="dxa"/>
            <w:vMerge w:val="restart"/>
            <w:vAlign w:val="center"/>
          </w:tcPr>
          <w:p w:rsidR="00191A11" w:rsidRPr="009965B1" w:rsidRDefault="00191A11" w:rsidP="000044EE">
            <w:pPr>
              <w:jc w:val="center"/>
              <w:rPr>
                <w:color w:val="000000"/>
                <w:sz w:val="22"/>
                <w:szCs w:val="22"/>
              </w:rPr>
            </w:pPr>
            <w:r w:rsidRPr="009965B1">
              <w:rPr>
                <w:color w:val="000000"/>
                <w:sz w:val="22"/>
                <w:szCs w:val="22"/>
              </w:rPr>
              <w:t xml:space="preserve">расстояние между остановочными пунктами на линии общественного пассажирского транспорта, </w:t>
            </w:r>
            <w:proofErr w:type="gramStart"/>
            <w:r w:rsidRPr="009965B1">
              <w:rPr>
                <w:color w:val="000000"/>
                <w:sz w:val="22"/>
                <w:szCs w:val="22"/>
              </w:rPr>
              <w:t>м</w:t>
            </w:r>
            <w:proofErr w:type="gramEnd"/>
          </w:p>
        </w:tc>
        <w:tc>
          <w:tcPr>
            <w:tcW w:w="1843" w:type="dxa"/>
            <w:vMerge w:val="restart"/>
            <w:vAlign w:val="center"/>
          </w:tcPr>
          <w:p w:rsidR="00191A11" w:rsidRPr="009965B1" w:rsidRDefault="00191A11" w:rsidP="000044EE">
            <w:pPr>
              <w:jc w:val="center"/>
              <w:rPr>
                <w:color w:val="000000"/>
                <w:sz w:val="22"/>
                <w:szCs w:val="22"/>
              </w:rPr>
            </w:pPr>
            <w:r w:rsidRPr="009965B1">
              <w:rPr>
                <w:color w:val="000000"/>
                <w:sz w:val="22"/>
                <w:szCs w:val="22"/>
              </w:rPr>
              <w:t>800</w:t>
            </w: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входа в жилое здание,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300 (800)</w:t>
            </w:r>
          </w:p>
        </w:tc>
      </w:tr>
      <w:tr w:rsidR="00191A11" w:rsidRPr="009965B1" w:rsidTr="000044EE">
        <w:trPr>
          <w:trHeight w:val="257"/>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jc w:val="center"/>
              <w:rPr>
                <w:color w:val="000000"/>
                <w:sz w:val="22"/>
                <w:szCs w:val="22"/>
              </w:rPr>
            </w:pPr>
            <w:r w:rsidRPr="009965B1">
              <w:rPr>
                <w:color w:val="000000"/>
                <w:sz w:val="22"/>
                <w:szCs w:val="22"/>
              </w:rPr>
              <w:t>- в  центре населенного пункта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объектов массового посещения,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highlight w:val="yellow"/>
              </w:rPr>
            </w:pPr>
            <w:r w:rsidRPr="009965B1">
              <w:rPr>
                <w:color w:val="000000"/>
                <w:sz w:val="22"/>
                <w:szCs w:val="22"/>
              </w:rPr>
              <w:t>250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rPr>
            </w:pPr>
          </w:p>
        </w:tc>
        <w:tc>
          <w:tcPr>
            <w:tcW w:w="3834" w:type="dxa"/>
            <w:vAlign w:val="center"/>
          </w:tcPr>
          <w:p w:rsidR="00191A11" w:rsidRPr="009965B1" w:rsidRDefault="00191A11" w:rsidP="000044EE">
            <w:pPr>
              <w:ind w:left="231"/>
              <w:jc w:val="center"/>
              <w:rPr>
                <w:color w:val="000000"/>
                <w:sz w:val="22"/>
                <w:szCs w:val="22"/>
              </w:rPr>
            </w:pPr>
            <w:r w:rsidRPr="009965B1">
              <w:rPr>
                <w:color w:val="000000"/>
                <w:sz w:val="22"/>
                <w:szCs w:val="22"/>
              </w:rPr>
              <w:t>- в производственной и коммунально-складской зоне</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проходных,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400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jc w:val="center"/>
              <w:rPr>
                <w:color w:val="000000"/>
                <w:sz w:val="22"/>
                <w:szCs w:val="22"/>
              </w:rPr>
            </w:pPr>
            <w:r w:rsidRPr="009965B1">
              <w:rPr>
                <w:color w:val="000000"/>
                <w:sz w:val="22"/>
                <w:szCs w:val="22"/>
              </w:rPr>
              <w:t>- в зонах массового отдыха и спорта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главного входа,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800</w:t>
            </w:r>
          </w:p>
        </w:tc>
      </w:tr>
      <w:tr w:rsidR="00191A11" w:rsidRPr="009965B1" w:rsidTr="000044EE">
        <w:trPr>
          <w:trHeight w:val="1111"/>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2</w:t>
            </w:r>
          </w:p>
        </w:tc>
        <w:tc>
          <w:tcPr>
            <w:tcW w:w="3834" w:type="dxa"/>
            <w:vAlign w:val="center"/>
          </w:tcPr>
          <w:p w:rsidR="00191A11" w:rsidRPr="009965B1" w:rsidRDefault="00191A11" w:rsidP="000044EE">
            <w:pPr>
              <w:jc w:val="center"/>
              <w:rPr>
                <w:color w:val="000000"/>
                <w:sz w:val="22"/>
                <w:szCs w:val="22"/>
              </w:rPr>
            </w:pPr>
            <w:r w:rsidRPr="009965B1">
              <w:rPr>
                <w:color w:val="000000"/>
                <w:sz w:val="22"/>
                <w:szCs w:val="22"/>
              </w:rPr>
              <w:t>Станции технического обслуживания пассажирского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транспорт.</w:t>
            </w:r>
          </w:p>
          <w:p w:rsidR="00191A11" w:rsidRPr="009965B1" w:rsidRDefault="00191A11" w:rsidP="000044EE">
            <w:pPr>
              <w:jc w:val="center"/>
              <w:rPr>
                <w:color w:val="000000"/>
                <w:sz w:val="22"/>
                <w:szCs w:val="22"/>
              </w:rPr>
            </w:pPr>
            <w:r w:rsidRPr="009965B1">
              <w:rPr>
                <w:color w:val="000000"/>
                <w:sz w:val="22"/>
                <w:szCs w:val="22"/>
              </w:rPr>
              <w:t>предприятие</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r w:rsidR="00191A11" w:rsidRPr="009965B1" w:rsidTr="000044EE">
        <w:trPr>
          <w:trHeight w:val="998"/>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3</w:t>
            </w:r>
          </w:p>
        </w:tc>
        <w:tc>
          <w:tcPr>
            <w:tcW w:w="3834" w:type="dxa"/>
            <w:vAlign w:val="center"/>
          </w:tcPr>
          <w:p w:rsidR="00191A11" w:rsidRPr="009965B1" w:rsidRDefault="00191A11" w:rsidP="000044EE">
            <w:pPr>
              <w:jc w:val="center"/>
              <w:rPr>
                <w:color w:val="000000"/>
                <w:sz w:val="22"/>
                <w:szCs w:val="22"/>
              </w:rPr>
            </w:pPr>
            <w:r w:rsidRPr="009965B1">
              <w:rPr>
                <w:color w:val="000000"/>
                <w:sz w:val="22"/>
                <w:szCs w:val="22"/>
              </w:rPr>
              <w:t>Транспортно-эксплуатационные предприятия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вид транспорта</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bl>
    <w:p w:rsidR="00191A11" w:rsidRPr="009965B1" w:rsidRDefault="00191A11" w:rsidP="00191A11">
      <w:pPr>
        <w:ind w:firstLine="851"/>
        <w:jc w:val="center"/>
        <w:rPr>
          <w:b/>
          <w:sz w:val="22"/>
          <w:szCs w:val="22"/>
        </w:rPr>
      </w:pPr>
    </w:p>
    <w:p w:rsidR="00191A11" w:rsidRPr="009965B1" w:rsidRDefault="00191A11" w:rsidP="00191A11">
      <w:pPr>
        <w:rPr>
          <w:b/>
          <w:sz w:val="22"/>
          <w:szCs w:val="22"/>
        </w:rPr>
      </w:pPr>
    </w:p>
    <w:p w:rsidR="00191A11" w:rsidRPr="009965B1" w:rsidRDefault="00191A11" w:rsidP="00191A11">
      <w:pPr>
        <w:ind w:firstLine="851"/>
        <w:jc w:val="center"/>
        <w:rPr>
          <w:b/>
          <w:sz w:val="22"/>
          <w:szCs w:val="22"/>
        </w:rPr>
      </w:pPr>
      <w:r w:rsidRPr="009965B1">
        <w:rPr>
          <w:b/>
          <w:sz w:val="22"/>
          <w:szCs w:val="22"/>
        </w:rPr>
        <w:t>Таблица 2.9. Расчетные  показатели автомобильных дорог местного значения</w:t>
      </w:r>
    </w:p>
    <w:p w:rsidR="00191A11" w:rsidRPr="009965B1" w:rsidRDefault="00191A11" w:rsidP="00191A11">
      <w:pPr>
        <w:widowControl w:val="0"/>
        <w:autoSpaceDE w:val="0"/>
        <w:autoSpaceDN w:val="0"/>
        <w:adjustRightInd w:val="0"/>
        <w:jc w:val="both"/>
        <w:outlineLvl w:val="4"/>
        <w:rPr>
          <w:sz w:val="22"/>
          <w:szCs w:val="22"/>
        </w:rPr>
      </w:pPr>
    </w:p>
    <w:tbl>
      <w:tblPr>
        <w:tblStyle w:val="4b"/>
        <w:tblW w:w="14850" w:type="dxa"/>
        <w:tblLayout w:type="fixed"/>
        <w:tblLook w:val="04A0" w:firstRow="1" w:lastRow="0" w:firstColumn="1" w:lastColumn="0" w:noHBand="0" w:noVBand="1"/>
      </w:tblPr>
      <w:tblGrid>
        <w:gridCol w:w="708"/>
        <w:gridCol w:w="4077"/>
        <w:gridCol w:w="3686"/>
        <w:gridCol w:w="3260"/>
        <w:gridCol w:w="3119"/>
      </w:tblGrid>
      <w:tr w:rsidR="00191A11" w:rsidRPr="009965B1" w:rsidTr="000044EE">
        <w:trPr>
          <w:tblHeader/>
        </w:trPr>
        <w:tc>
          <w:tcPr>
            <w:tcW w:w="708"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lastRenderedPageBreak/>
              <w:t xml:space="preserve">№ </w:t>
            </w:r>
            <w:proofErr w:type="gramStart"/>
            <w:r w:rsidRPr="009965B1">
              <w:rPr>
                <w:b/>
                <w:sz w:val="22"/>
                <w:szCs w:val="22"/>
                <w:lang w:eastAsia="en-US"/>
              </w:rPr>
              <w:t>п</w:t>
            </w:r>
            <w:proofErr w:type="gramEnd"/>
            <w:r w:rsidRPr="009965B1">
              <w:rPr>
                <w:b/>
                <w:sz w:val="22"/>
                <w:szCs w:val="22"/>
                <w:lang w:eastAsia="en-US"/>
              </w:rPr>
              <w:t>/п</w:t>
            </w:r>
          </w:p>
        </w:tc>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максимально допустимого уровня территориальной доступности объектов</w:t>
            </w:r>
          </w:p>
        </w:tc>
        <w:tc>
          <w:tcPr>
            <w:tcW w:w="3119"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708" w:type="dxa"/>
            <w:vAlign w:val="center"/>
          </w:tcPr>
          <w:p w:rsidR="00191A11" w:rsidRPr="009965B1" w:rsidRDefault="00191A11" w:rsidP="000044EE">
            <w:pPr>
              <w:jc w:val="center"/>
              <w:rPr>
                <w:sz w:val="22"/>
                <w:szCs w:val="22"/>
                <w:lang w:eastAsia="en-US"/>
              </w:rPr>
            </w:pPr>
            <w:r w:rsidRPr="009965B1">
              <w:rPr>
                <w:sz w:val="22"/>
                <w:szCs w:val="22"/>
                <w:lang w:eastAsia="en-US"/>
              </w:rPr>
              <w:t>1</w:t>
            </w:r>
          </w:p>
        </w:tc>
        <w:tc>
          <w:tcPr>
            <w:tcW w:w="4077" w:type="dxa"/>
            <w:vAlign w:val="center"/>
          </w:tcPr>
          <w:p w:rsidR="00191A11" w:rsidRPr="009965B1" w:rsidRDefault="00191A11" w:rsidP="000044EE">
            <w:pPr>
              <w:jc w:val="center"/>
              <w:rPr>
                <w:sz w:val="22"/>
                <w:szCs w:val="22"/>
                <w:lang w:eastAsia="en-US"/>
              </w:rPr>
            </w:pPr>
            <w:r w:rsidRPr="009965B1">
              <w:rPr>
                <w:sz w:val="22"/>
                <w:szCs w:val="22"/>
                <w:lang w:eastAsia="en-US"/>
              </w:rPr>
              <w:t>Автомобильные дороги местного значения в границах населенных пунктов муниципального образования с твердым покрытием</w:t>
            </w:r>
          </w:p>
        </w:tc>
        <w:tc>
          <w:tcPr>
            <w:tcW w:w="3686" w:type="dxa"/>
            <w:vAlign w:val="center"/>
          </w:tcPr>
          <w:p w:rsidR="00191A11" w:rsidRPr="009965B1" w:rsidRDefault="00191A11" w:rsidP="000044EE">
            <w:pPr>
              <w:jc w:val="center"/>
              <w:rPr>
                <w:sz w:val="22"/>
                <w:szCs w:val="22"/>
                <w:lang w:eastAsia="en-US"/>
              </w:rPr>
            </w:pPr>
            <w:r w:rsidRPr="009965B1">
              <w:rPr>
                <w:sz w:val="22"/>
                <w:szCs w:val="22"/>
                <w:lang w:eastAsia="en-US"/>
              </w:rPr>
              <w:t>75% общей протяженности автомобильных дорог местного значения в границах населенных пунктов муниципального образования с твердым покрытием, находящимся на балансе муниципального образования</w:t>
            </w:r>
          </w:p>
        </w:tc>
        <w:tc>
          <w:tcPr>
            <w:tcW w:w="3260" w:type="dxa"/>
            <w:vAlign w:val="center"/>
          </w:tcPr>
          <w:p w:rsidR="00191A11" w:rsidRPr="009965B1" w:rsidRDefault="00191A11" w:rsidP="000044EE">
            <w:pPr>
              <w:jc w:val="center"/>
              <w:rPr>
                <w:sz w:val="22"/>
                <w:szCs w:val="22"/>
                <w:lang w:eastAsia="en-US"/>
              </w:rPr>
            </w:pPr>
            <w:r w:rsidRPr="009965B1">
              <w:rPr>
                <w:sz w:val="22"/>
                <w:szCs w:val="22"/>
                <w:lang w:eastAsia="en-US"/>
              </w:rPr>
              <w:t>Не устанавливается</w:t>
            </w:r>
          </w:p>
        </w:tc>
        <w:tc>
          <w:tcPr>
            <w:tcW w:w="3119" w:type="dxa"/>
            <w:vAlign w:val="center"/>
          </w:tcPr>
          <w:p w:rsidR="00191A11" w:rsidRPr="009965B1" w:rsidRDefault="00191A11" w:rsidP="000044EE">
            <w:pPr>
              <w:jc w:val="center"/>
              <w:rPr>
                <w:sz w:val="22"/>
                <w:szCs w:val="22"/>
                <w:lang w:eastAsia="en-US"/>
              </w:rPr>
            </w:pPr>
            <w:r w:rsidRPr="009965B1">
              <w:rPr>
                <w:bCs/>
                <w:sz w:val="22"/>
                <w:szCs w:val="22"/>
              </w:rPr>
              <w:t>село Николаевка</w:t>
            </w:r>
          </w:p>
        </w:tc>
      </w:tr>
      <w:tr w:rsidR="00191A11" w:rsidRPr="009965B1" w:rsidTr="000044EE">
        <w:tc>
          <w:tcPr>
            <w:tcW w:w="708" w:type="dxa"/>
            <w:vAlign w:val="center"/>
          </w:tcPr>
          <w:p w:rsidR="00191A11" w:rsidRPr="009965B1" w:rsidRDefault="00191A11" w:rsidP="000044EE">
            <w:pPr>
              <w:jc w:val="center"/>
              <w:rPr>
                <w:sz w:val="22"/>
                <w:szCs w:val="22"/>
                <w:lang w:eastAsia="en-US"/>
              </w:rPr>
            </w:pPr>
            <w:r w:rsidRPr="009965B1">
              <w:rPr>
                <w:sz w:val="22"/>
                <w:szCs w:val="22"/>
                <w:lang w:eastAsia="en-US"/>
              </w:rPr>
              <w:t>2</w:t>
            </w:r>
          </w:p>
        </w:tc>
        <w:tc>
          <w:tcPr>
            <w:tcW w:w="4077" w:type="dxa"/>
            <w:vAlign w:val="center"/>
          </w:tcPr>
          <w:p w:rsidR="00191A11" w:rsidRPr="009965B1" w:rsidRDefault="00191A11" w:rsidP="000044EE">
            <w:pPr>
              <w:jc w:val="center"/>
              <w:rPr>
                <w:sz w:val="22"/>
                <w:szCs w:val="22"/>
                <w:lang w:eastAsia="en-US"/>
              </w:rPr>
            </w:pPr>
            <w:r w:rsidRPr="009965B1">
              <w:rPr>
                <w:sz w:val="22"/>
                <w:szCs w:val="22"/>
                <w:lang w:eastAsia="en-US"/>
              </w:rPr>
              <w:t>Пешеходный переход (наземный, надземный, подземный)</w:t>
            </w:r>
          </w:p>
          <w:p w:rsidR="00191A11" w:rsidRPr="009965B1" w:rsidRDefault="00191A11" w:rsidP="000044EE">
            <w:pPr>
              <w:jc w:val="center"/>
              <w:rPr>
                <w:sz w:val="22"/>
                <w:szCs w:val="22"/>
                <w:lang w:eastAsia="en-US"/>
              </w:rPr>
            </w:pPr>
            <w:r w:rsidRPr="009965B1">
              <w:rPr>
                <w:sz w:val="22"/>
                <w:szCs w:val="22"/>
                <w:lang w:eastAsia="en-US"/>
              </w:rPr>
              <w:t>Разделительное ограждение</w:t>
            </w:r>
          </w:p>
        </w:tc>
        <w:tc>
          <w:tcPr>
            <w:tcW w:w="3686" w:type="dxa"/>
            <w:vAlign w:val="center"/>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260" w:type="dxa"/>
            <w:vAlign w:val="center"/>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119" w:type="dxa"/>
            <w:vAlign w:val="center"/>
          </w:tcPr>
          <w:p w:rsidR="00191A11" w:rsidRPr="009965B1" w:rsidRDefault="00191A11" w:rsidP="000044EE">
            <w:pPr>
              <w:jc w:val="center"/>
              <w:rPr>
                <w:sz w:val="22"/>
                <w:szCs w:val="22"/>
                <w:lang w:eastAsia="en-US"/>
              </w:rPr>
            </w:pPr>
            <w:r w:rsidRPr="009965B1">
              <w:rPr>
                <w:sz w:val="22"/>
                <w:szCs w:val="22"/>
              </w:rPr>
              <w:t>Николаевское муниципальное образование</w:t>
            </w:r>
          </w:p>
        </w:tc>
      </w:tr>
    </w:tbl>
    <w:p w:rsidR="00191A11" w:rsidRPr="009965B1" w:rsidRDefault="00191A11" w:rsidP="00191A11">
      <w:pPr>
        <w:widowControl w:val="0"/>
        <w:autoSpaceDE w:val="0"/>
        <w:autoSpaceDN w:val="0"/>
        <w:adjustRightInd w:val="0"/>
        <w:ind w:firstLine="708"/>
        <w:jc w:val="both"/>
        <w:outlineLvl w:val="4"/>
        <w:rPr>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center"/>
        <w:rPr>
          <w:noProof/>
          <w:sz w:val="22"/>
          <w:szCs w:val="22"/>
        </w:rPr>
      </w:pPr>
      <w:r w:rsidRPr="009965B1">
        <w:rPr>
          <w:noProof/>
          <w:sz w:val="22"/>
          <w:szCs w:val="22"/>
        </w:rPr>
        <w:t>Ниже показаны типовые поперечные профили дорог сельского поселения:</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jc w:val="center"/>
        <w:rPr>
          <w:noProof/>
          <w:sz w:val="22"/>
          <w:szCs w:val="22"/>
        </w:rPr>
      </w:pPr>
      <w:r w:rsidRPr="009965B1">
        <w:rPr>
          <w:noProof/>
          <w:sz w:val="22"/>
          <w:szCs w:val="22"/>
          <w:lang w:eastAsia="ru-RU"/>
        </w:rPr>
        <w:lastRenderedPageBreak/>
        <w:drawing>
          <wp:inline distT="0" distB="0" distL="0" distR="0" wp14:anchorId="4B6FC83F" wp14:editId="1A620024">
            <wp:extent cx="3029242" cy="3240633"/>
            <wp:effectExtent l="19050" t="0" r="0" b="0"/>
            <wp:docPr id="15" name="Рисунок 4" descr="http://images.znaytovar.ru/images/text/9416.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ages.znaytovar.ru/images/text/9416.files/image0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3240321"/>
                    </a:xfrm>
                    <a:prstGeom prst="rect">
                      <a:avLst/>
                    </a:prstGeom>
                    <a:noFill/>
                    <a:ln>
                      <a:noFill/>
                    </a:ln>
                  </pic:spPr>
                </pic:pic>
              </a:graphicData>
            </a:graphic>
          </wp:inline>
        </w:drawing>
      </w:r>
    </w:p>
    <w:p w:rsidR="00191A11" w:rsidRPr="009965B1" w:rsidRDefault="00191A11" w:rsidP="00191A11">
      <w:pPr>
        <w:jc w:val="center"/>
        <w:rPr>
          <w:noProof/>
          <w:sz w:val="22"/>
          <w:szCs w:val="22"/>
        </w:rPr>
      </w:pPr>
    </w:p>
    <w:p w:rsidR="00191A11" w:rsidRPr="009965B1" w:rsidRDefault="00191A11" w:rsidP="00191A11">
      <w:pPr>
        <w:jc w:val="center"/>
        <w:rPr>
          <w:noProof/>
          <w:sz w:val="22"/>
          <w:szCs w:val="22"/>
        </w:rPr>
      </w:pPr>
      <w:r w:rsidRPr="009965B1">
        <w:rPr>
          <w:noProof/>
          <w:sz w:val="22"/>
          <w:szCs w:val="22"/>
        </w:rPr>
        <w:t>1 - проезжая часть; 2 – озеленение.</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ind w:firstLine="851"/>
        <w:jc w:val="center"/>
        <w:rPr>
          <w:b/>
          <w:sz w:val="22"/>
          <w:szCs w:val="22"/>
        </w:rPr>
      </w:pPr>
      <w:r w:rsidRPr="009965B1">
        <w:rPr>
          <w:b/>
          <w:sz w:val="22"/>
          <w:szCs w:val="22"/>
        </w:rPr>
        <w:t>Таблица 2.10. Категории улиц и дорог поселения</w:t>
      </w:r>
    </w:p>
    <w:tbl>
      <w:tblPr>
        <w:tblW w:w="0" w:type="auto"/>
        <w:jc w:val="center"/>
        <w:tblLayout w:type="fixed"/>
        <w:tblCellMar>
          <w:left w:w="84" w:type="dxa"/>
          <w:right w:w="84" w:type="dxa"/>
        </w:tblCellMar>
        <w:tblLook w:val="0000" w:firstRow="0" w:lastRow="0" w:firstColumn="0" w:lastColumn="0" w:noHBand="0" w:noVBand="0"/>
      </w:tblPr>
      <w:tblGrid>
        <w:gridCol w:w="3101"/>
        <w:gridCol w:w="1836"/>
        <w:gridCol w:w="8704"/>
      </w:tblGrid>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Категория сельских улиц и дорог поселения</w:t>
            </w:r>
          </w:p>
        </w:tc>
        <w:tc>
          <w:tcPr>
            <w:tcW w:w="8704" w:type="dxa"/>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 xml:space="preserve">Основное назначение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Поселковая дорога</w:t>
            </w:r>
          </w:p>
        </w:tc>
        <w:tc>
          <w:tcPr>
            <w:tcW w:w="8704" w:type="dxa"/>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Связь сельского поселения с внешними дорогами общей сети</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Главная улица</w:t>
            </w:r>
          </w:p>
        </w:tc>
        <w:tc>
          <w:tcPr>
            <w:tcW w:w="8704" w:type="dxa"/>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Связь жилых территорий с общественным центром</w:t>
            </w:r>
          </w:p>
        </w:tc>
      </w:tr>
      <w:tr w:rsidR="00191A11" w:rsidRPr="009965B1" w:rsidTr="000044EE">
        <w:trPr>
          <w:jc w:val="center"/>
        </w:trPr>
        <w:tc>
          <w:tcPr>
            <w:tcW w:w="3101" w:type="dxa"/>
            <w:tcBorders>
              <w:top w:val="single" w:sz="2" w:space="0" w:color="auto"/>
              <w:left w:val="single" w:sz="2" w:space="0" w:color="auto"/>
              <w:bottom w:val="nil"/>
              <w:right w:val="single" w:sz="2" w:space="0" w:color="auto"/>
            </w:tcBorders>
            <w:vAlign w:val="center"/>
          </w:tcPr>
          <w:p w:rsidR="00191A11" w:rsidRPr="009965B1" w:rsidRDefault="00191A11" w:rsidP="000044EE">
            <w:pPr>
              <w:pStyle w:val="afffff6"/>
              <w:rPr>
                <w:sz w:val="22"/>
                <w:szCs w:val="22"/>
              </w:rPr>
            </w:pPr>
            <w:r w:rsidRPr="009965B1">
              <w:rPr>
                <w:sz w:val="22"/>
                <w:szCs w:val="22"/>
              </w:rPr>
              <w:t>Улица в жилой застройке</w:t>
            </w:r>
          </w:p>
        </w:tc>
        <w:tc>
          <w:tcPr>
            <w:tcW w:w="1836" w:type="dxa"/>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Основная</w:t>
            </w:r>
          </w:p>
        </w:tc>
        <w:tc>
          <w:tcPr>
            <w:tcW w:w="8704" w:type="dxa"/>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Связь внутри жилых территорий и с главной улицей по направлениям с интенсивным движением</w:t>
            </w:r>
          </w:p>
        </w:tc>
      </w:tr>
      <w:tr w:rsidR="00191A11" w:rsidRPr="009965B1" w:rsidTr="000044EE">
        <w:trPr>
          <w:jc w:val="center"/>
        </w:trPr>
        <w:tc>
          <w:tcPr>
            <w:tcW w:w="3101" w:type="dxa"/>
            <w:tcBorders>
              <w:top w:val="nil"/>
              <w:left w:val="single" w:sz="2" w:space="0" w:color="auto"/>
              <w:bottom w:val="nil"/>
              <w:right w:val="single" w:sz="2" w:space="0" w:color="auto"/>
            </w:tcBorders>
            <w:vAlign w:val="center"/>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proofErr w:type="gramStart"/>
            <w:r w:rsidRPr="009965B1">
              <w:rPr>
                <w:sz w:val="22"/>
                <w:szCs w:val="22"/>
              </w:rPr>
              <w:t>Второстепенная</w:t>
            </w:r>
            <w:proofErr w:type="gramEnd"/>
            <w:r w:rsidRPr="009965B1">
              <w:rPr>
                <w:sz w:val="22"/>
                <w:szCs w:val="22"/>
              </w:rPr>
              <w:t xml:space="preserve"> (переулок)</w:t>
            </w:r>
          </w:p>
        </w:tc>
        <w:tc>
          <w:tcPr>
            <w:tcW w:w="8704" w:type="dxa"/>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Связь между основными жилыми улицами</w:t>
            </w:r>
          </w:p>
        </w:tc>
      </w:tr>
      <w:tr w:rsidR="00191A11" w:rsidRPr="009965B1" w:rsidTr="000044EE">
        <w:trPr>
          <w:jc w:val="center"/>
        </w:trPr>
        <w:tc>
          <w:tcPr>
            <w:tcW w:w="3101" w:type="dxa"/>
            <w:tcBorders>
              <w:top w:val="nil"/>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Проезд</w:t>
            </w:r>
          </w:p>
        </w:tc>
        <w:tc>
          <w:tcPr>
            <w:tcW w:w="8704" w:type="dxa"/>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Связь жилых домов, расположенных в глубине квартала, с улицей</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Хозяйственный проезд, скотопрогон</w:t>
            </w:r>
          </w:p>
        </w:tc>
        <w:tc>
          <w:tcPr>
            <w:tcW w:w="8704" w:type="dxa"/>
            <w:tcBorders>
              <w:top w:val="single" w:sz="2" w:space="0" w:color="auto"/>
              <w:left w:val="single" w:sz="2" w:space="0" w:color="auto"/>
              <w:bottom w:val="single" w:sz="2" w:space="0" w:color="auto"/>
              <w:right w:val="single" w:sz="2" w:space="0" w:color="auto"/>
            </w:tcBorders>
            <w:vAlign w:val="center"/>
          </w:tcPr>
          <w:p w:rsidR="00191A11" w:rsidRPr="009965B1" w:rsidRDefault="00191A11" w:rsidP="000044EE">
            <w:pPr>
              <w:pStyle w:val="afffff6"/>
              <w:rPr>
                <w:sz w:val="22"/>
                <w:szCs w:val="22"/>
              </w:rPr>
            </w:pPr>
            <w:r w:rsidRPr="009965B1">
              <w:rPr>
                <w:sz w:val="22"/>
                <w:szCs w:val="22"/>
              </w:rPr>
              <w:t>Прогон личного скота и проезд грузового транспорта к приусадебным участкам</w:t>
            </w:r>
          </w:p>
        </w:tc>
      </w:tr>
    </w:tbl>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2.11. Основные расчетные параметры уличной сети поселения</w:t>
      </w:r>
    </w:p>
    <w:tbl>
      <w:tblPr>
        <w:tblW w:w="13608" w:type="dxa"/>
        <w:tblInd w:w="466" w:type="dxa"/>
        <w:tblLayout w:type="fixed"/>
        <w:tblCellMar>
          <w:left w:w="40" w:type="dxa"/>
          <w:right w:w="40" w:type="dxa"/>
        </w:tblCellMar>
        <w:tblLook w:val="0000" w:firstRow="0" w:lastRow="0" w:firstColumn="0" w:lastColumn="0" w:noHBand="0" w:noVBand="0"/>
      </w:tblPr>
      <w:tblGrid>
        <w:gridCol w:w="1842"/>
        <w:gridCol w:w="3261"/>
        <w:gridCol w:w="1984"/>
        <w:gridCol w:w="1559"/>
        <w:gridCol w:w="2410"/>
        <w:gridCol w:w="2552"/>
      </w:tblGrid>
      <w:tr w:rsidR="00191A11" w:rsidRPr="009965B1" w:rsidTr="000044EE">
        <w:trPr>
          <w:cantSplit/>
          <w:trHeight w:val="1163"/>
        </w:trPr>
        <w:tc>
          <w:tcPr>
            <w:tcW w:w="1842"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lastRenderedPageBreak/>
              <w:t>Категория сельских улиц и дорог</w:t>
            </w:r>
          </w:p>
        </w:tc>
        <w:tc>
          <w:tcPr>
            <w:tcW w:w="3261"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t xml:space="preserve">Основное назначение </w:t>
            </w:r>
          </w:p>
        </w:tc>
        <w:tc>
          <w:tcPr>
            <w:tcW w:w="1984"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Расчетная скорость движения, </w:t>
            </w:r>
            <w:proofErr w:type="gramStart"/>
            <w:r w:rsidRPr="009965B1">
              <w:rPr>
                <w:b/>
                <w:sz w:val="22"/>
                <w:szCs w:val="22"/>
              </w:rPr>
              <w:t>км</w:t>
            </w:r>
            <w:proofErr w:type="gramEnd"/>
            <w:r w:rsidRPr="009965B1">
              <w:rPr>
                <w:b/>
                <w:sz w:val="22"/>
                <w:szCs w:val="22"/>
              </w:rPr>
              <w:t>/ч</w:t>
            </w:r>
          </w:p>
        </w:tc>
        <w:tc>
          <w:tcPr>
            <w:tcW w:w="1559"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полосы движения, </w:t>
            </w:r>
            <w:proofErr w:type="gramStart"/>
            <w:r w:rsidRPr="009965B1">
              <w:rPr>
                <w:b/>
                <w:sz w:val="22"/>
                <w:szCs w:val="22"/>
              </w:rPr>
              <w:t>м</w:t>
            </w:r>
            <w:proofErr w:type="gramEnd"/>
          </w:p>
        </w:tc>
        <w:tc>
          <w:tcPr>
            <w:tcW w:w="2410"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Число полос движения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пешеходной части тротуара, </w:t>
            </w:r>
            <w:proofErr w:type="gramStart"/>
            <w:r w:rsidRPr="009965B1">
              <w:rPr>
                <w:b/>
                <w:sz w:val="22"/>
                <w:szCs w:val="22"/>
              </w:rPr>
              <w:t>м</w:t>
            </w:r>
            <w:proofErr w:type="gramEnd"/>
          </w:p>
        </w:tc>
      </w:tr>
      <w:tr w:rsidR="00191A11" w:rsidRPr="009965B1" w:rsidTr="000044EE">
        <w:trPr>
          <w:trHeight w:val="362"/>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Поселковая дорога</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сельского поселения с внешними дорогами общей сети</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60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noBreakHyphen/>
            </w:r>
          </w:p>
        </w:tc>
      </w:tr>
      <w:tr w:rsidR="00191A11" w:rsidRPr="009965B1" w:rsidTr="000044EE">
        <w:trPr>
          <w:trHeight w:val="441"/>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Главная улица</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жилых территорий с общественным центром</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2-3</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1,5-2,25</w:t>
            </w:r>
          </w:p>
        </w:tc>
      </w:tr>
      <w:tr w:rsidR="00191A11" w:rsidRPr="009965B1" w:rsidTr="000044EE">
        <w:trPr>
          <w:trHeight w:val="159"/>
        </w:trPr>
        <w:tc>
          <w:tcPr>
            <w:tcW w:w="5103" w:type="dxa"/>
            <w:gridSpan w:val="2"/>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Улица в жилой застройке:</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p>
        </w:tc>
      </w:tr>
      <w:tr w:rsidR="00191A11" w:rsidRPr="009965B1" w:rsidTr="000044EE">
        <w:trPr>
          <w:trHeight w:val="985"/>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Основная</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внутри жилых территорий и с главной улицей по направлениям с интенсивным движением</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3,0</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1,0-1,5</w:t>
            </w:r>
          </w:p>
        </w:tc>
      </w:tr>
      <w:tr w:rsidR="00191A11" w:rsidRPr="009965B1" w:rsidTr="000044EE">
        <w:trPr>
          <w:trHeight w:val="339"/>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tabs>
                <w:tab w:val="left" w:pos="140"/>
                <w:tab w:val="left" w:pos="320"/>
              </w:tabs>
              <w:snapToGrid w:val="0"/>
              <w:jc w:val="center"/>
              <w:rPr>
                <w:sz w:val="22"/>
                <w:szCs w:val="22"/>
              </w:rPr>
            </w:pPr>
            <w:proofErr w:type="gramStart"/>
            <w:r w:rsidRPr="009965B1">
              <w:rPr>
                <w:sz w:val="22"/>
                <w:szCs w:val="22"/>
              </w:rPr>
              <w:t>второстепенная</w:t>
            </w:r>
            <w:proofErr w:type="gramEnd"/>
            <w:r w:rsidRPr="009965B1">
              <w:rPr>
                <w:sz w:val="22"/>
                <w:szCs w:val="22"/>
              </w:rPr>
              <w:t xml:space="preserve"> (переулок)</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между основными жилыми улицами</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2,75</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1,0</w:t>
            </w:r>
          </w:p>
        </w:tc>
      </w:tr>
      <w:tr w:rsidR="00191A11" w:rsidRPr="009965B1" w:rsidTr="000044EE">
        <w:trPr>
          <w:trHeight w:val="692"/>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Проезд</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Связь жилых домов, расположенных в глубине квартала, с улицей</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2,75-3,0</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t>0-1,0</w:t>
            </w:r>
          </w:p>
        </w:tc>
      </w:tr>
      <w:tr w:rsidR="00191A11" w:rsidRPr="009965B1" w:rsidTr="000044EE">
        <w:trPr>
          <w:trHeight w:val="698"/>
        </w:trPr>
        <w:tc>
          <w:tcPr>
            <w:tcW w:w="1842"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Хозяйственный проезд, скотопрогон</w:t>
            </w:r>
          </w:p>
        </w:tc>
        <w:tc>
          <w:tcPr>
            <w:tcW w:w="3261"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Прогон личного скота и проезд грузового транспорта к приусадебным участкам</w:t>
            </w:r>
          </w:p>
        </w:tc>
        <w:tc>
          <w:tcPr>
            <w:tcW w:w="1984"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4,5</w:t>
            </w:r>
          </w:p>
        </w:tc>
        <w:tc>
          <w:tcPr>
            <w:tcW w:w="2410" w:type="dxa"/>
            <w:tcBorders>
              <w:top w:val="single" w:sz="4" w:space="0" w:color="000000"/>
              <w:left w:val="single" w:sz="4" w:space="0" w:color="000000"/>
              <w:bottom w:val="single" w:sz="4" w:space="0" w:color="000000"/>
            </w:tcBorders>
            <w:vAlign w:val="center"/>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vAlign w:val="center"/>
          </w:tcPr>
          <w:p w:rsidR="00191A11" w:rsidRPr="009965B1" w:rsidRDefault="00191A11" w:rsidP="000044EE">
            <w:pPr>
              <w:snapToGrid w:val="0"/>
              <w:jc w:val="center"/>
              <w:rPr>
                <w:sz w:val="22"/>
                <w:szCs w:val="22"/>
              </w:rPr>
            </w:pPr>
            <w:r w:rsidRPr="009965B1">
              <w:rPr>
                <w:sz w:val="22"/>
                <w:szCs w:val="22"/>
              </w:rPr>
              <w:noBreakHyphen/>
            </w:r>
          </w:p>
        </w:tc>
      </w:tr>
    </w:tbl>
    <w:p w:rsidR="00191A11" w:rsidRPr="009965B1" w:rsidRDefault="00191A11" w:rsidP="00191A11">
      <w:pPr>
        <w:pStyle w:val="3"/>
        <w:jc w:val="center"/>
        <w:rPr>
          <w:sz w:val="22"/>
          <w:szCs w:val="22"/>
        </w:rPr>
      </w:pPr>
      <w:r w:rsidRPr="009965B1">
        <w:rPr>
          <w:sz w:val="22"/>
          <w:szCs w:val="22"/>
        </w:rPr>
        <w:t>в)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физической культуры и 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2.12. Расчетные  показатели объектов, относящихся к области физической культуры и спорта</w:t>
      </w:r>
    </w:p>
    <w:p w:rsidR="00191A11" w:rsidRPr="009965B1" w:rsidRDefault="00191A11" w:rsidP="00191A11">
      <w:pPr>
        <w:ind w:firstLine="708"/>
        <w:jc w:val="both"/>
        <w:rPr>
          <w:rFonts w:eastAsia="Calibri"/>
          <w:sz w:val="22"/>
          <w:szCs w:val="22"/>
          <w:lang w:eastAsia="en-US"/>
        </w:rPr>
      </w:pPr>
    </w:p>
    <w:tbl>
      <w:tblPr>
        <w:tblW w:w="13608"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2172"/>
        <w:gridCol w:w="2029"/>
        <w:gridCol w:w="1798"/>
        <w:gridCol w:w="2332"/>
        <w:gridCol w:w="1957"/>
        <w:gridCol w:w="2568"/>
      </w:tblGrid>
      <w:tr w:rsidR="00191A11" w:rsidRPr="009965B1" w:rsidTr="000044EE">
        <w:trPr>
          <w:trHeight w:val="778"/>
        </w:trPr>
        <w:tc>
          <w:tcPr>
            <w:tcW w:w="71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lastRenderedPageBreak/>
              <w:t>№</w:t>
            </w:r>
            <w:proofErr w:type="gramStart"/>
            <w:r w:rsidRPr="009965B1">
              <w:rPr>
                <w:b/>
                <w:sz w:val="22"/>
                <w:szCs w:val="22"/>
              </w:rPr>
              <w:t>п</w:t>
            </w:r>
            <w:proofErr w:type="gramEnd"/>
            <w:r w:rsidRPr="009965B1">
              <w:rPr>
                <w:b/>
                <w:sz w:val="22"/>
                <w:szCs w:val="22"/>
              </w:rPr>
              <w:t>/п</w:t>
            </w:r>
          </w:p>
        </w:tc>
        <w:tc>
          <w:tcPr>
            <w:tcW w:w="217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838"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4303"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c>
          <w:tcPr>
            <w:tcW w:w="2578" w:type="dxa"/>
            <w:vMerge w:val="restart"/>
            <w:shd w:val="clear" w:color="auto" w:fill="FFFFFF" w:themeFill="background1"/>
          </w:tcPr>
          <w:p w:rsidR="00191A11" w:rsidRPr="009965B1" w:rsidRDefault="00191A11" w:rsidP="000044EE">
            <w:pPr>
              <w:jc w:val="center"/>
              <w:rPr>
                <w:b/>
                <w:sz w:val="22"/>
                <w:szCs w:val="22"/>
              </w:rPr>
            </w:pPr>
            <w:r w:rsidRPr="009965B1">
              <w:rPr>
                <w:b/>
                <w:sz w:val="22"/>
                <w:szCs w:val="22"/>
              </w:rPr>
              <w:t>Территория применения расчетных показателей</w:t>
            </w:r>
          </w:p>
        </w:tc>
      </w:tr>
      <w:tr w:rsidR="00191A11" w:rsidRPr="009965B1" w:rsidTr="000044EE">
        <w:trPr>
          <w:trHeight w:val="505"/>
        </w:trPr>
        <w:tc>
          <w:tcPr>
            <w:tcW w:w="712" w:type="dxa"/>
            <w:vMerge/>
            <w:shd w:val="clear" w:color="auto" w:fill="FFFFFF" w:themeFill="background1"/>
            <w:vAlign w:val="center"/>
          </w:tcPr>
          <w:p w:rsidR="00191A11" w:rsidRPr="009965B1" w:rsidRDefault="00191A11" w:rsidP="000044EE">
            <w:pPr>
              <w:jc w:val="center"/>
              <w:rPr>
                <w:b/>
                <w:sz w:val="22"/>
                <w:szCs w:val="22"/>
              </w:rPr>
            </w:pPr>
          </w:p>
        </w:tc>
        <w:tc>
          <w:tcPr>
            <w:tcW w:w="2177" w:type="dxa"/>
            <w:vMerge/>
            <w:shd w:val="clear" w:color="auto" w:fill="FFFFFF" w:themeFill="background1"/>
            <w:vAlign w:val="center"/>
          </w:tcPr>
          <w:p w:rsidR="00191A11" w:rsidRPr="009965B1" w:rsidRDefault="00191A11" w:rsidP="000044EE">
            <w:pPr>
              <w:jc w:val="center"/>
              <w:rPr>
                <w:b/>
                <w:sz w:val="22"/>
                <w:szCs w:val="22"/>
              </w:rPr>
            </w:pPr>
          </w:p>
        </w:tc>
        <w:tc>
          <w:tcPr>
            <w:tcW w:w="203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80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33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196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578" w:type="dxa"/>
            <w:vMerge/>
            <w:shd w:val="clear" w:color="auto" w:fill="FFFFFF" w:themeFill="background1"/>
          </w:tcPr>
          <w:p w:rsidR="00191A11" w:rsidRPr="009965B1" w:rsidRDefault="00191A11" w:rsidP="000044EE">
            <w:pPr>
              <w:jc w:val="center"/>
              <w:rPr>
                <w:b/>
                <w:sz w:val="22"/>
                <w:szCs w:val="22"/>
              </w:rPr>
            </w:pPr>
          </w:p>
        </w:tc>
      </w:tr>
      <w:tr w:rsidR="00191A11" w:rsidRPr="009965B1" w:rsidTr="000044EE">
        <w:trPr>
          <w:trHeight w:val="1119"/>
        </w:trPr>
        <w:tc>
          <w:tcPr>
            <w:tcW w:w="712" w:type="dxa"/>
            <w:vAlign w:val="center"/>
          </w:tcPr>
          <w:p w:rsidR="00191A11" w:rsidRPr="009965B1" w:rsidRDefault="00191A11" w:rsidP="000044EE">
            <w:pPr>
              <w:jc w:val="center"/>
              <w:rPr>
                <w:sz w:val="22"/>
                <w:szCs w:val="22"/>
              </w:rPr>
            </w:pPr>
            <w:r w:rsidRPr="009965B1">
              <w:rPr>
                <w:sz w:val="22"/>
                <w:szCs w:val="22"/>
              </w:rPr>
              <w:t>1</w:t>
            </w:r>
          </w:p>
        </w:tc>
        <w:tc>
          <w:tcPr>
            <w:tcW w:w="2177" w:type="dxa"/>
            <w:vAlign w:val="center"/>
          </w:tcPr>
          <w:p w:rsidR="00191A11" w:rsidRPr="009965B1" w:rsidRDefault="00191A11" w:rsidP="000044EE">
            <w:pPr>
              <w:tabs>
                <w:tab w:val="left" w:pos="6780"/>
              </w:tabs>
              <w:contextualSpacing/>
              <w:jc w:val="center"/>
              <w:rPr>
                <w:sz w:val="22"/>
                <w:szCs w:val="22"/>
              </w:rPr>
            </w:pPr>
            <w:r w:rsidRPr="009965B1">
              <w:rPr>
                <w:sz w:val="22"/>
                <w:szCs w:val="22"/>
              </w:rPr>
              <w:t>Плоскостные спортивные сооружения (в т. ч. стадионы)</w:t>
            </w:r>
          </w:p>
        </w:tc>
        <w:tc>
          <w:tcPr>
            <w:tcW w:w="2035" w:type="dxa"/>
            <w:vAlign w:val="center"/>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плоскостных сооружений на 1 тыс. чел.</w:t>
            </w:r>
          </w:p>
        </w:tc>
        <w:tc>
          <w:tcPr>
            <w:tcW w:w="1803" w:type="dxa"/>
            <w:vAlign w:val="center"/>
          </w:tcPr>
          <w:p w:rsidR="00191A11" w:rsidRPr="009965B1" w:rsidRDefault="00191A11" w:rsidP="000044EE">
            <w:pPr>
              <w:jc w:val="center"/>
              <w:rPr>
                <w:sz w:val="22"/>
                <w:szCs w:val="22"/>
              </w:rPr>
            </w:pPr>
            <w:r w:rsidRPr="009965B1">
              <w:rPr>
                <w:sz w:val="22"/>
                <w:szCs w:val="22"/>
              </w:rPr>
              <w:t>1950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Не более 30</w:t>
            </w:r>
          </w:p>
        </w:tc>
        <w:tc>
          <w:tcPr>
            <w:tcW w:w="2578" w:type="dxa"/>
            <w:vAlign w:val="center"/>
          </w:tcPr>
          <w:p w:rsidR="00191A11" w:rsidRPr="009965B1" w:rsidRDefault="00191A11" w:rsidP="000044EE">
            <w:pPr>
              <w:jc w:val="center"/>
              <w:rPr>
                <w:sz w:val="22"/>
                <w:szCs w:val="22"/>
                <w:lang w:eastAsia="en-US"/>
              </w:rPr>
            </w:pPr>
            <w:r w:rsidRPr="009965B1">
              <w:rPr>
                <w:bCs/>
                <w:sz w:val="22"/>
                <w:szCs w:val="22"/>
              </w:rPr>
              <w:t>село Николаевка</w:t>
            </w:r>
          </w:p>
        </w:tc>
      </w:tr>
      <w:tr w:rsidR="00191A11" w:rsidRPr="009965B1" w:rsidTr="000044EE">
        <w:trPr>
          <w:trHeight w:val="1020"/>
        </w:trPr>
        <w:tc>
          <w:tcPr>
            <w:tcW w:w="712" w:type="dxa"/>
            <w:vAlign w:val="center"/>
          </w:tcPr>
          <w:p w:rsidR="00191A11" w:rsidRPr="009965B1" w:rsidRDefault="00191A11" w:rsidP="000044EE">
            <w:pPr>
              <w:jc w:val="center"/>
              <w:rPr>
                <w:sz w:val="22"/>
                <w:szCs w:val="22"/>
              </w:rPr>
            </w:pPr>
            <w:r w:rsidRPr="009965B1">
              <w:rPr>
                <w:sz w:val="22"/>
                <w:szCs w:val="22"/>
              </w:rPr>
              <w:t>2</w:t>
            </w:r>
          </w:p>
        </w:tc>
        <w:tc>
          <w:tcPr>
            <w:tcW w:w="2177" w:type="dxa"/>
            <w:vAlign w:val="center"/>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035" w:type="dxa"/>
            <w:vAlign w:val="center"/>
          </w:tcPr>
          <w:p w:rsidR="00191A11" w:rsidRPr="009965B1" w:rsidRDefault="00191A11" w:rsidP="000044EE">
            <w:pPr>
              <w:tabs>
                <w:tab w:val="left" w:pos="6780"/>
              </w:tabs>
              <w:contextualSpacing/>
              <w:jc w:val="center"/>
              <w:rPr>
                <w:sz w:val="22"/>
                <w:szCs w:val="22"/>
              </w:rPr>
            </w:pPr>
            <w:r w:rsidRPr="009965B1">
              <w:rPr>
                <w:sz w:val="22"/>
                <w:szCs w:val="22"/>
              </w:rPr>
              <w:t>м</w:t>
            </w:r>
            <w:r w:rsidRPr="009965B1">
              <w:rPr>
                <w:sz w:val="22"/>
                <w:szCs w:val="22"/>
                <w:vertAlign w:val="superscript"/>
              </w:rPr>
              <w:t>2</w:t>
            </w:r>
            <w:r w:rsidRPr="009965B1">
              <w:rPr>
                <w:sz w:val="22"/>
                <w:szCs w:val="22"/>
              </w:rPr>
              <w:t>площади пола на 1 тыс. чел.</w:t>
            </w:r>
          </w:p>
        </w:tc>
        <w:tc>
          <w:tcPr>
            <w:tcW w:w="1803" w:type="dxa"/>
            <w:vAlign w:val="center"/>
          </w:tcPr>
          <w:p w:rsidR="00191A11" w:rsidRPr="009965B1" w:rsidRDefault="00191A11" w:rsidP="000044EE">
            <w:pPr>
              <w:jc w:val="center"/>
              <w:rPr>
                <w:sz w:val="22"/>
                <w:szCs w:val="22"/>
              </w:rPr>
            </w:pPr>
            <w:r w:rsidRPr="009965B1">
              <w:rPr>
                <w:sz w:val="22"/>
                <w:szCs w:val="22"/>
              </w:rPr>
              <w:t>70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Не более 30</w:t>
            </w:r>
          </w:p>
        </w:tc>
        <w:tc>
          <w:tcPr>
            <w:tcW w:w="2578" w:type="dxa"/>
            <w:vAlign w:val="center"/>
          </w:tcPr>
          <w:p w:rsidR="00191A11" w:rsidRPr="009965B1" w:rsidRDefault="00191A11" w:rsidP="000044EE">
            <w:pPr>
              <w:jc w:val="center"/>
              <w:rPr>
                <w:sz w:val="22"/>
                <w:szCs w:val="22"/>
                <w:lang w:eastAsia="en-US"/>
              </w:rPr>
            </w:pPr>
            <w:r w:rsidRPr="009965B1">
              <w:rPr>
                <w:bCs/>
                <w:sz w:val="22"/>
                <w:szCs w:val="22"/>
              </w:rPr>
              <w:t>село Николаевка</w:t>
            </w:r>
          </w:p>
        </w:tc>
      </w:tr>
    </w:tbl>
    <w:p w:rsidR="00191A11" w:rsidRPr="009965B1" w:rsidRDefault="00191A11" w:rsidP="00191A11">
      <w:pPr>
        <w:ind w:firstLine="708"/>
        <w:jc w:val="both"/>
        <w:rPr>
          <w:rFonts w:eastAsia="Calibri"/>
          <w:sz w:val="22"/>
          <w:szCs w:val="22"/>
          <w:lang w:eastAsia="en-US"/>
        </w:rPr>
      </w:pPr>
    </w:p>
    <w:p w:rsidR="00191A11" w:rsidRPr="009965B1" w:rsidRDefault="00191A11" w:rsidP="00191A11">
      <w:pPr>
        <w:pStyle w:val="3"/>
        <w:jc w:val="center"/>
        <w:rPr>
          <w:sz w:val="22"/>
          <w:szCs w:val="22"/>
        </w:rPr>
      </w:pPr>
      <w:r w:rsidRPr="009965B1">
        <w:rPr>
          <w:rFonts w:eastAsia="Calibri"/>
          <w:sz w:val="22"/>
          <w:szCs w:val="22"/>
          <w:lang w:eastAsia="en-US"/>
        </w:rPr>
        <w:t>г</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культуры и искусства</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2.13. Расчетные  показатели объектов, относящихся к области  культуры и искусства</w:t>
      </w:r>
    </w:p>
    <w:p w:rsidR="00191A11" w:rsidRPr="009965B1" w:rsidRDefault="00191A11" w:rsidP="00191A11">
      <w:pPr>
        <w:ind w:firstLine="708"/>
        <w:jc w:val="both"/>
        <w:rPr>
          <w:rFonts w:eastAsia="Calibri"/>
          <w:sz w:val="22"/>
          <w:szCs w:val="22"/>
          <w:lang w:eastAsia="en-US"/>
        </w:rPr>
      </w:pPr>
    </w:p>
    <w:tbl>
      <w:tblPr>
        <w:tblStyle w:val="77"/>
        <w:tblW w:w="13529" w:type="dxa"/>
        <w:jc w:val="center"/>
        <w:tblLayout w:type="fixed"/>
        <w:tblLook w:val="04A0" w:firstRow="1" w:lastRow="0" w:firstColumn="1" w:lastColumn="0" w:noHBand="0" w:noVBand="1"/>
      </w:tblPr>
      <w:tblGrid>
        <w:gridCol w:w="614"/>
        <w:gridCol w:w="2692"/>
        <w:gridCol w:w="3686"/>
        <w:gridCol w:w="3260"/>
        <w:gridCol w:w="3277"/>
      </w:tblGrid>
      <w:tr w:rsidR="00191A11" w:rsidRPr="009965B1" w:rsidTr="000044EE">
        <w:trPr>
          <w:tblHeader/>
          <w:jc w:val="center"/>
        </w:trPr>
        <w:tc>
          <w:tcPr>
            <w:tcW w:w="614" w:type="dxa"/>
            <w:shd w:val="clear" w:color="auto" w:fill="FFFFFF" w:themeFill="background1"/>
          </w:tcPr>
          <w:p w:rsidR="00191A11" w:rsidRPr="009965B1" w:rsidRDefault="00191A11" w:rsidP="000044EE">
            <w:pPr>
              <w:jc w:val="center"/>
              <w:rPr>
                <w:b/>
                <w:sz w:val="22"/>
                <w:szCs w:val="22"/>
                <w:lang w:eastAsia="en-US"/>
              </w:rPr>
            </w:pPr>
          </w:p>
        </w:tc>
        <w:tc>
          <w:tcPr>
            <w:tcW w:w="2692"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277"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rPr>
          <w:jc w:val="center"/>
        </w:trPr>
        <w:tc>
          <w:tcPr>
            <w:tcW w:w="614" w:type="dxa"/>
            <w:vAlign w:val="center"/>
          </w:tcPr>
          <w:p w:rsidR="00191A11" w:rsidRPr="009965B1" w:rsidRDefault="00191A11" w:rsidP="000044EE">
            <w:pPr>
              <w:tabs>
                <w:tab w:val="left" w:pos="664"/>
                <w:tab w:val="center" w:pos="1930"/>
              </w:tabs>
              <w:jc w:val="center"/>
              <w:rPr>
                <w:sz w:val="22"/>
                <w:szCs w:val="22"/>
                <w:lang w:eastAsia="en-US"/>
              </w:rPr>
            </w:pPr>
            <w:r w:rsidRPr="009965B1">
              <w:rPr>
                <w:sz w:val="22"/>
                <w:szCs w:val="22"/>
                <w:lang w:eastAsia="en-US"/>
              </w:rPr>
              <w:t>1</w:t>
            </w:r>
          </w:p>
        </w:tc>
        <w:tc>
          <w:tcPr>
            <w:tcW w:w="2692" w:type="dxa"/>
            <w:vAlign w:val="center"/>
          </w:tcPr>
          <w:p w:rsidR="00191A11" w:rsidRPr="009965B1" w:rsidRDefault="00191A11" w:rsidP="000044EE">
            <w:pPr>
              <w:tabs>
                <w:tab w:val="left" w:pos="664"/>
                <w:tab w:val="center" w:pos="1930"/>
              </w:tabs>
              <w:jc w:val="center"/>
              <w:rPr>
                <w:sz w:val="22"/>
                <w:szCs w:val="22"/>
                <w:lang w:eastAsia="en-US"/>
              </w:rPr>
            </w:pPr>
            <w:r w:rsidRPr="009965B1">
              <w:rPr>
                <w:sz w:val="22"/>
                <w:szCs w:val="22"/>
                <w:lang w:eastAsia="en-US"/>
              </w:rPr>
              <w:t>Муниципальный музей</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для поселения до 10 тыс. чел.</w:t>
            </w: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Николаевское муниципальное образование</w:t>
            </w:r>
          </w:p>
        </w:tc>
      </w:tr>
      <w:tr w:rsidR="00191A11" w:rsidRPr="009965B1" w:rsidTr="000044EE">
        <w:trPr>
          <w:jc w:val="center"/>
        </w:trPr>
        <w:tc>
          <w:tcPr>
            <w:tcW w:w="614" w:type="dxa"/>
            <w:vAlign w:val="center"/>
          </w:tcPr>
          <w:p w:rsidR="00191A11" w:rsidRPr="009965B1" w:rsidRDefault="00191A11" w:rsidP="000044EE">
            <w:pPr>
              <w:jc w:val="center"/>
              <w:rPr>
                <w:sz w:val="22"/>
                <w:szCs w:val="22"/>
                <w:lang w:eastAsia="en-US"/>
              </w:rPr>
            </w:pPr>
            <w:r w:rsidRPr="009965B1">
              <w:rPr>
                <w:sz w:val="22"/>
                <w:szCs w:val="22"/>
                <w:lang w:eastAsia="en-US"/>
              </w:rPr>
              <w:t>2</w:t>
            </w:r>
          </w:p>
        </w:tc>
        <w:tc>
          <w:tcPr>
            <w:tcW w:w="2692" w:type="dxa"/>
            <w:vAlign w:val="center"/>
          </w:tcPr>
          <w:p w:rsidR="00191A11" w:rsidRPr="009965B1" w:rsidRDefault="00191A11" w:rsidP="000044EE">
            <w:pPr>
              <w:jc w:val="center"/>
              <w:rPr>
                <w:sz w:val="22"/>
                <w:szCs w:val="22"/>
                <w:lang w:eastAsia="en-US"/>
              </w:rPr>
            </w:pPr>
            <w:r w:rsidRPr="009965B1">
              <w:rPr>
                <w:sz w:val="22"/>
                <w:szCs w:val="22"/>
                <w:lang w:eastAsia="en-US"/>
              </w:rPr>
              <w:t>Муниципальная библиотека</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7,5 тыс. единиц хранения на 1 тыс. человек для населенного пункта с численностью населения до 1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 xml:space="preserve">6-7,5 тыс. единиц хранения на 1 тыс. человек для населенного пункта с численностью населения 1-2 тыс. </w:t>
            </w:r>
            <w:r w:rsidRPr="009965B1">
              <w:rPr>
                <w:sz w:val="22"/>
                <w:szCs w:val="22"/>
                <w:lang w:eastAsia="en-US"/>
              </w:rPr>
              <w:lastRenderedPageBreak/>
              <w:t>чел.</w:t>
            </w:r>
          </w:p>
          <w:p w:rsidR="00191A11" w:rsidRPr="009965B1" w:rsidRDefault="00191A11" w:rsidP="000044EE">
            <w:pPr>
              <w:spacing w:after="200" w:line="276" w:lineRule="auto"/>
              <w:jc w:val="center"/>
              <w:rPr>
                <w:sz w:val="22"/>
                <w:szCs w:val="22"/>
                <w:lang w:eastAsia="en-US"/>
              </w:rPr>
            </w:pP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lastRenderedPageBreak/>
              <w:t>Транспортная доступность – не более 30 мин.</w:t>
            </w:r>
          </w:p>
        </w:tc>
        <w:tc>
          <w:tcPr>
            <w:tcW w:w="3277"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Николаевское муниципальное образование</w:t>
            </w:r>
          </w:p>
        </w:tc>
      </w:tr>
      <w:tr w:rsidR="00191A11" w:rsidRPr="009965B1" w:rsidTr="000044EE">
        <w:trPr>
          <w:jc w:val="center"/>
        </w:trPr>
        <w:tc>
          <w:tcPr>
            <w:tcW w:w="614" w:type="dxa"/>
            <w:vAlign w:val="center"/>
          </w:tcPr>
          <w:p w:rsidR="00191A11" w:rsidRPr="009965B1" w:rsidRDefault="00191A11" w:rsidP="000044EE">
            <w:pPr>
              <w:jc w:val="center"/>
              <w:rPr>
                <w:sz w:val="22"/>
                <w:szCs w:val="22"/>
                <w:lang w:eastAsia="en-US"/>
              </w:rPr>
            </w:pPr>
            <w:r w:rsidRPr="009965B1">
              <w:rPr>
                <w:sz w:val="22"/>
                <w:szCs w:val="22"/>
                <w:lang w:eastAsia="en-US"/>
              </w:rPr>
              <w:lastRenderedPageBreak/>
              <w:t>3</w:t>
            </w:r>
          </w:p>
        </w:tc>
        <w:tc>
          <w:tcPr>
            <w:tcW w:w="2692" w:type="dxa"/>
            <w:vAlign w:val="center"/>
          </w:tcPr>
          <w:p w:rsidR="00191A11" w:rsidRPr="009965B1" w:rsidRDefault="00191A11" w:rsidP="000044EE">
            <w:pPr>
              <w:jc w:val="center"/>
              <w:rPr>
                <w:sz w:val="22"/>
                <w:szCs w:val="22"/>
                <w:lang w:eastAsia="en-US"/>
              </w:rPr>
            </w:pPr>
            <w:r w:rsidRPr="009965B1">
              <w:rPr>
                <w:sz w:val="22"/>
                <w:szCs w:val="22"/>
                <w:lang w:eastAsia="en-US"/>
              </w:rPr>
              <w:t>Учреждение культурно-досугового типа</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200 мест на 1 тыс. человек для населенного пункта с численностью населения до 0,5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150-200 мест на 1 тыс. человек для населенного пункта с численностью населения от 0,5 до 2 тыс. чел.</w:t>
            </w:r>
          </w:p>
          <w:p w:rsidR="00191A11" w:rsidRPr="009965B1" w:rsidRDefault="00191A11" w:rsidP="000044EE">
            <w:pPr>
              <w:spacing w:after="200" w:line="276" w:lineRule="auto"/>
              <w:jc w:val="center"/>
              <w:rPr>
                <w:sz w:val="22"/>
                <w:szCs w:val="22"/>
                <w:lang w:eastAsia="en-US"/>
              </w:rPr>
            </w:pP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Николаевское муниципальное образование</w:t>
            </w:r>
          </w:p>
        </w:tc>
      </w:tr>
    </w:tbl>
    <w:p w:rsidR="00191A11" w:rsidRPr="009965B1" w:rsidRDefault="00191A11" w:rsidP="00191A11">
      <w:pPr>
        <w:ind w:firstLine="708"/>
        <w:jc w:val="both"/>
        <w:rPr>
          <w:sz w:val="22"/>
          <w:szCs w:val="22"/>
        </w:rPr>
      </w:pPr>
    </w:p>
    <w:p w:rsidR="00191A11" w:rsidRPr="009965B1" w:rsidRDefault="00191A11" w:rsidP="00191A11">
      <w:pPr>
        <w:ind w:firstLine="708"/>
        <w:jc w:val="both"/>
        <w:rPr>
          <w:sz w:val="22"/>
          <w:szCs w:val="22"/>
        </w:rPr>
      </w:pPr>
    </w:p>
    <w:p w:rsidR="00191A11" w:rsidRPr="009965B1" w:rsidRDefault="00191A11" w:rsidP="00191A11">
      <w:pPr>
        <w:pStyle w:val="3"/>
        <w:jc w:val="center"/>
        <w:rPr>
          <w:sz w:val="22"/>
          <w:szCs w:val="22"/>
        </w:rPr>
      </w:pPr>
      <w:r w:rsidRPr="009965B1">
        <w:rPr>
          <w:rFonts w:eastAsia="Calibri"/>
          <w:sz w:val="22"/>
          <w:szCs w:val="22"/>
          <w:lang w:eastAsia="en-US"/>
        </w:rPr>
        <w:t>д</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деятельности органа местного самоуправления</w:t>
      </w:r>
    </w:p>
    <w:p w:rsidR="00191A11" w:rsidRPr="009965B1" w:rsidRDefault="00191A11" w:rsidP="00191A11">
      <w:pPr>
        <w:ind w:firstLine="851"/>
        <w:jc w:val="center"/>
        <w:rPr>
          <w:b/>
          <w:sz w:val="22"/>
          <w:szCs w:val="22"/>
        </w:rPr>
      </w:pPr>
      <w:r w:rsidRPr="009965B1">
        <w:rPr>
          <w:b/>
          <w:sz w:val="22"/>
          <w:szCs w:val="22"/>
        </w:rPr>
        <w:t>Таблица 2.14. Расчетные  показатели объектов, относящихся к области деятельности органа местного самоуправления</w:t>
      </w:r>
    </w:p>
    <w:p w:rsidR="00191A11" w:rsidRPr="009965B1" w:rsidRDefault="00191A11" w:rsidP="00191A11">
      <w:pPr>
        <w:ind w:firstLine="708"/>
        <w:jc w:val="both"/>
        <w:rPr>
          <w:sz w:val="22"/>
          <w:szCs w:val="22"/>
        </w:rPr>
      </w:pPr>
    </w:p>
    <w:tbl>
      <w:tblPr>
        <w:tblW w:w="13749" w:type="dxa"/>
        <w:tblInd w:w="534"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992"/>
        <w:gridCol w:w="2414"/>
        <w:gridCol w:w="1774"/>
        <w:gridCol w:w="1925"/>
        <w:gridCol w:w="2886"/>
        <w:gridCol w:w="3758"/>
      </w:tblGrid>
      <w:tr w:rsidR="00191A11" w:rsidRPr="009965B1" w:rsidTr="000044EE">
        <w:trPr>
          <w:trHeight w:val="778"/>
        </w:trPr>
        <w:tc>
          <w:tcPr>
            <w:tcW w:w="992" w:type="dxa"/>
            <w:vMerge w:val="restart"/>
            <w:shd w:val="clear" w:color="auto" w:fill="FFFFFF" w:themeFill="background1"/>
            <w:vAlign w:val="center"/>
          </w:tcPr>
          <w:p w:rsidR="00191A11" w:rsidRPr="009965B1" w:rsidRDefault="00191A11" w:rsidP="000044EE">
            <w:pPr>
              <w:jc w:val="center"/>
              <w:rPr>
                <w:b/>
                <w:sz w:val="22"/>
                <w:szCs w:val="22"/>
                <w:lang w:val="en-US"/>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41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69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4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992" w:type="dxa"/>
            <w:vMerge/>
            <w:shd w:val="clear" w:color="auto" w:fill="FFFFFF" w:themeFill="background1"/>
            <w:vAlign w:val="center"/>
          </w:tcPr>
          <w:p w:rsidR="00191A11" w:rsidRPr="009965B1" w:rsidRDefault="00191A11" w:rsidP="000044EE">
            <w:pPr>
              <w:jc w:val="center"/>
              <w:rPr>
                <w:b/>
                <w:sz w:val="22"/>
                <w:szCs w:val="22"/>
              </w:rPr>
            </w:pPr>
          </w:p>
        </w:tc>
        <w:tc>
          <w:tcPr>
            <w:tcW w:w="2414" w:type="dxa"/>
            <w:vMerge/>
            <w:shd w:val="clear" w:color="auto" w:fill="FFFFFF" w:themeFill="background1"/>
            <w:vAlign w:val="center"/>
          </w:tcPr>
          <w:p w:rsidR="00191A11" w:rsidRPr="009965B1" w:rsidRDefault="00191A11" w:rsidP="000044EE">
            <w:pPr>
              <w:jc w:val="center"/>
              <w:rPr>
                <w:b/>
                <w:sz w:val="22"/>
                <w:szCs w:val="22"/>
              </w:rPr>
            </w:pPr>
          </w:p>
        </w:tc>
        <w:tc>
          <w:tcPr>
            <w:tcW w:w="177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2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88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75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885"/>
        </w:trPr>
        <w:tc>
          <w:tcPr>
            <w:tcW w:w="992" w:type="dxa"/>
            <w:vMerge w:val="restart"/>
            <w:vAlign w:val="center"/>
          </w:tcPr>
          <w:p w:rsidR="00191A11" w:rsidRPr="009965B1" w:rsidRDefault="00191A11" w:rsidP="000044EE">
            <w:pPr>
              <w:jc w:val="center"/>
              <w:rPr>
                <w:sz w:val="22"/>
                <w:szCs w:val="22"/>
              </w:rPr>
            </w:pPr>
            <w:r w:rsidRPr="009965B1">
              <w:rPr>
                <w:sz w:val="22"/>
                <w:szCs w:val="22"/>
              </w:rPr>
              <w:t>1</w:t>
            </w:r>
          </w:p>
        </w:tc>
        <w:tc>
          <w:tcPr>
            <w:tcW w:w="2414" w:type="dxa"/>
            <w:vMerge w:val="restart"/>
            <w:vAlign w:val="center"/>
          </w:tcPr>
          <w:p w:rsidR="00191A11" w:rsidRPr="009965B1" w:rsidRDefault="00191A11" w:rsidP="000044EE">
            <w:pPr>
              <w:jc w:val="center"/>
              <w:rPr>
                <w:sz w:val="22"/>
                <w:szCs w:val="22"/>
              </w:rPr>
            </w:pPr>
            <w:r w:rsidRPr="009965B1">
              <w:rPr>
                <w:sz w:val="22"/>
                <w:szCs w:val="22"/>
              </w:rPr>
              <w:t>Помещения Администрации Николаевского муниципального образования Саратовской области</w:t>
            </w:r>
          </w:p>
        </w:tc>
        <w:tc>
          <w:tcPr>
            <w:tcW w:w="1774" w:type="dxa"/>
            <w:vAlign w:val="center"/>
          </w:tcPr>
          <w:p w:rsidR="00191A11" w:rsidRPr="009965B1" w:rsidRDefault="00191A11" w:rsidP="000044EE">
            <w:pPr>
              <w:jc w:val="center"/>
              <w:rPr>
                <w:sz w:val="22"/>
                <w:szCs w:val="22"/>
              </w:rPr>
            </w:pPr>
            <w:r w:rsidRPr="009965B1">
              <w:rPr>
                <w:sz w:val="22"/>
                <w:szCs w:val="22"/>
              </w:rPr>
              <w:t>Кол-во муниципальных служащих на 10 000 жителей</w:t>
            </w:r>
          </w:p>
        </w:tc>
        <w:tc>
          <w:tcPr>
            <w:tcW w:w="1925" w:type="dxa"/>
            <w:vAlign w:val="center"/>
          </w:tcPr>
          <w:p w:rsidR="00191A11" w:rsidRPr="009965B1" w:rsidRDefault="00191A11" w:rsidP="000044EE">
            <w:pPr>
              <w:jc w:val="center"/>
              <w:rPr>
                <w:sz w:val="22"/>
                <w:szCs w:val="22"/>
              </w:rPr>
            </w:pPr>
            <w:r w:rsidRPr="009965B1">
              <w:rPr>
                <w:sz w:val="22"/>
                <w:szCs w:val="22"/>
              </w:rPr>
              <w:t xml:space="preserve">Устанавливается в соответствии с Перечнем должностей муниципальной службы, утверждаемых органом местного </w:t>
            </w:r>
            <w:r w:rsidRPr="009965B1">
              <w:rPr>
                <w:sz w:val="22"/>
                <w:szCs w:val="22"/>
              </w:rPr>
              <w:lastRenderedPageBreak/>
              <w:t>самоуправления</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885"/>
        </w:trPr>
        <w:tc>
          <w:tcPr>
            <w:tcW w:w="992" w:type="dxa"/>
            <w:vMerge/>
            <w:vAlign w:val="center"/>
          </w:tcPr>
          <w:p w:rsidR="00191A11" w:rsidRPr="009965B1" w:rsidRDefault="00191A11" w:rsidP="000044EE">
            <w:pPr>
              <w:jc w:val="center"/>
              <w:rPr>
                <w:sz w:val="22"/>
                <w:szCs w:val="22"/>
              </w:rPr>
            </w:pPr>
          </w:p>
        </w:tc>
        <w:tc>
          <w:tcPr>
            <w:tcW w:w="2414" w:type="dxa"/>
            <w:vMerge/>
            <w:vAlign w:val="center"/>
          </w:tcPr>
          <w:p w:rsidR="00191A11" w:rsidRPr="009965B1" w:rsidRDefault="00191A11" w:rsidP="000044EE">
            <w:pPr>
              <w:jc w:val="center"/>
              <w:rPr>
                <w:sz w:val="22"/>
                <w:szCs w:val="22"/>
              </w:rPr>
            </w:pPr>
          </w:p>
        </w:tc>
        <w:tc>
          <w:tcPr>
            <w:tcW w:w="1774" w:type="dxa"/>
            <w:vAlign w:val="center"/>
          </w:tcPr>
          <w:p w:rsidR="00191A11" w:rsidRPr="009965B1" w:rsidRDefault="00191A11" w:rsidP="000044EE">
            <w:pPr>
              <w:jc w:val="center"/>
              <w:rPr>
                <w:sz w:val="22"/>
                <w:szCs w:val="22"/>
              </w:rPr>
            </w:pPr>
            <w:r w:rsidRPr="009965B1">
              <w:rPr>
                <w:sz w:val="22"/>
                <w:szCs w:val="22"/>
              </w:rPr>
              <w:t>Площадь помещений, кв. м. на сотрудника</w:t>
            </w:r>
          </w:p>
        </w:tc>
        <w:tc>
          <w:tcPr>
            <w:tcW w:w="1925" w:type="dxa"/>
            <w:vAlign w:val="center"/>
          </w:tcPr>
          <w:p w:rsidR="00191A11" w:rsidRPr="009965B1" w:rsidRDefault="00191A11" w:rsidP="000044EE">
            <w:pPr>
              <w:jc w:val="center"/>
              <w:rPr>
                <w:sz w:val="22"/>
                <w:szCs w:val="22"/>
              </w:rPr>
            </w:pPr>
            <w:r w:rsidRPr="009965B1">
              <w:rPr>
                <w:sz w:val="22"/>
                <w:szCs w:val="22"/>
              </w:rPr>
              <w:t>18</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1535"/>
        </w:trPr>
        <w:tc>
          <w:tcPr>
            <w:tcW w:w="992" w:type="dxa"/>
            <w:vAlign w:val="center"/>
          </w:tcPr>
          <w:p w:rsidR="00191A11" w:rsidRPr="009965B1" w:rsidRDefault="00191A11" w:rsidP="000044EE">
            <w:pPr>
              <w:jc w:val="center"/>
              <w:rPr>
                <w:sz w:val="22"/>
                <w:szCs w:val="22"/>
              </w:rPr>
            </w:pPr>
            <w:r w:rsidRPr="009965B1">
              <w:rPr>
                <w:sz w:val="22"/>
                <w:szCs w:val="22"/>
              </w:rPr>
              <w:t>2</w:t>
            </w:r>
          </w:p>
        </w:tc>
        <w:tc>
          <w:tcPr>
            <w:tcW w:w="2414" w:type="dxa"/>
            <w:vAlign w:val="center"/>
          </w:tcPr>
          <w:p w:rsidR="00191A11" w:rsidRPr="009965B1" w:rsidRDefault="00191A11" w:rsidP="000044EE">
            <w:pPr>
              <w:jc w:val="center"/>
              <w:rPr>
                <w:sz w:val="22"/>
                <w:szCs w:val="22"/>
              </w:rPr>
            </w:pPr>
            <w:r w:rsidRPr="009965B1">
              <w:rPr>
                <w:sz w:val="22"/>
                <w:szCs w:val="22"/>
              </w:rPr>
              <w:t>Муниципальный архив</w:t>
            </w:r>
          </w:p>
        </w:tc>
        <w:tc>
          <w:tcPr>
            <w:tcW w:w="1774" w:type="dxa"/>
            <w:vAlign w:val="center"/>
          </w:tcPr>
          <w:p w:rsidR="00191A11" w:rsidRPr="009965B1" w:rsidRDefault="00191A11" w:rsidP="000044EE">
            <w:pPr>
              <w:jc w:val="center"/>
              <w:rPr>
                <w:sz w:val="22"/>
                <w:szCs w:val="22"/>
              </w:rPr>
            </w:pPr>
            <w:r w:rsidRPr="009965B1">
              <w:rPr>
                <w:sz w:val="22"/>
                <w:szCs w:val="22"/>
              </w:rPr>
              <w:t>Объект на поселение</w:t>
            </w:r>
          </w:p>
        </w:tc>
        <w:tc>
          <w:tcPr>
            <w:tcW w:w="1925" w:type="dxa"/>
            <w:vAlign w:val="center"/>
          </w:tcPr>
          <w:p w:rsidR="00191A11" w:rsidRPr="009965B1" w:rsidRDefault="00191A11" w:rsidP="000044EE">
            <w:pPr>
              <w:jc w:val="center"/>
              <w:rPr>
                <w:sz w:val="22"/>
                <w:szCs w:val="22"/>
              </w:rPr>
            </w:pPr>
            <w:r w:rsidRPr="009965B1">
              <w:rPr>
                <w:sz w:val="22"/>
                <w:szCs w:val="22"/>
              </w:rPr>
              <w:t>1</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bl>
    <w:p w:rsidR="00191A11" w:rsidRPr="009965B1" w:rsidRDefault="00191A11" w:rsidP="00191A11">
      <w:pPr>
        <w:jc w:val="both"/>
        <w:rPr>
          <w:sz w:val="22"/>
          <w:szCs w:val="22"/>
        </w:rPr>
      </w:pPr>
    </w:p>
    <w:p w:rsidR="00191A11" w:rsidRPr="009965B1" w:rsidRDefault="00191A11" w:rsidP="00191A11">
      <w:pPr>
        <w:pStyle w:val="3"/>
        <w:jc w:val="center"/>
        <w:rPr>
          <w:sz w:val="22"/>
          <w:szCs w:val="22"/>
        </w:rPr>
      </w:pPr>
      <w:r w:rsidRPr="009965B1">
        <w:rPr>
          <w:rFonts w:eastAsia="Calibri"/>
          <w:sz w:val="22"/>
          <w:szCs w:val="22"/>
          <w:lang w:eastAsia="en-US"/>
        </w:rPr>
        <w:t>е</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сбора, вывоза, утилизации и переработки твердых бытовых отходов</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2.15. Расчетные  показатели объектов, относящихся к области сбора, вывоза, утилизации и переработки твердых бытовых отходов</w:t>
      </w:r>
    </w:p>
    <w:p w:rsidR="00191A11" w:rsidRPr="009965B1" w:rsidRDefault="00191A11" w:rsidP="00191A11">
      <w:pPr>
        <w:rPr>
          <w:sz w:val="22"/>
          <w:szCs w:val="22"/>
        </w:rPr>
      </w:pPr>
    </w:p>
    <w:tbl>
      <w:tblPr>
        <w:tblW w:w="13749"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813"/>
        <w:gridCol w:w="2254"/>
        <w:gridCol w:w="1746"/>
        <w:gridCol w:w="2532"/>
        <w:gridCol w:w="3011"/>
        <w:gridCol w:w="3393"/>
      </w:tblGrid>
      <w:tr w:rsidR="00191A11" w:rsidRPr="009965B1" w:rsidTr="000044EE">
        <w:trPr>
          <w:trHeight w:val="778"/>
        </w:trPr>
        <w:tc>
          <w:tcPr>
            <w:tcW w:w="42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293"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36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6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425" w:type="dxa"/>
            <w:vMerge/>
            <w:shd w:val="clear" w:color="auto" w:fill="FFFFFF" w:themeFill="background1"/>
            <w:vAlign w:val="center"/>
          </w:tcPr>
          <w:p w:rsidR="00191A11" w:rsidRPr="009965B1" w:rsidRDefault="00191A11" w:rsidP="000044EE">
            <w:pPr>
              <w:jc w:val="center"/>
              <w:rPr>
                <w:b/>
                <w:sz w:val="22"/>
                <w:szCs w:val="22"/>
              </w:rPr>
            </w:pPr>
          </w:p>
        </w:tc>
        <w:tc>
          <w:tcPr>
            <w:tcW w:w="2293" w:type="dxa"/>
            <w:vMerge/>
            <w:shd w:val="clear" w:color="auto" w:fill="FFFFFF" w:themeFill="background1"/>
            <w:vAlign w:val="center"/>
          </w:tcPr>
          <w:p w:rsidR="00191A11" w:rsidRPr="009965B1" w:rsidRDefault="00191A11" w:rsidP="000044EE">
            <w:pPr>
              <w:jc w:val="center"/>
              <w:rPr>
                <w:b/>
                <w:sz w:val="22"/>
                <w:szCs w:val="22"/>
              </w:rPr>
            </w:pPr>
          </w:p>
        </w:tc>
        <w:tc>
          <w:tcPr>
            <w:tcW w:w="174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62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54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248"/>
        </w:trPr>
        <w:tc>
          <w:tcPr>
            <w:tcW w:w="425" w:type="dxa"/>
            <w:vAlign w:val="center"/>
          </w:tcPr>
          <w:p w:rsidR="00191A11" w:rsidRPr="009965B1" w:rsidRDefault="00191A11" w:rsidP="000044EE">
            <w:pPr>
              <w:jc w:val="center"/>
              <w:rPr>
                <w:sz w:val="22"/>
                <w:szCs w:val="22"/>
              </w:rPr>
            </w:pPr>
            <w:r w:rsidRPr="009965B1">
              <w:rPr>
                <w:sz w:val="22"/>
                <w:szCs w:val="22"/>
              </w:rPr>
              <w:t>1</w:t>
            </w:r>
          </w:p>
        </w:tc>
        <w:tc>
          <w:tcPr>
            <w:tcW w:w="2293" w:type="dxa"/>
            <w:vAlign w:val="center"/>
          </w:tcPr>
          <w:p w:rsidR="00191A11" w:rsidRPr="009965B1" w:rsidRDefault="00191A11" w:rsidP="000044EE">
            <w:pPr>
              <w:tabs>
                <w:tab w:val="left" w:pos="6780"/>
              </w:tabs>
              <w:contextualSpacing/>
              <w:jc w:val="center"/>
              <w:rPr>
                <w:spacing w:val="-6"/>
                <w:sz w:val="22"/>
                <w:szCs w:val="22"/>
              </w:rPr>
            </w:pPr>
            <w:r w:rsidRPr="009965B1">
              <w:rPr>
                <w:spacing w:val="-6"/>
                <w:sz w:val="22"/>
                <w:szCs w:val="22"/>
              </w:rPr>
              <w:t>Полигон ТКО</w:t>
            </w:r>
          </w:p>
        </w:tc>
        <w:tc>
          <w:tcPr>
            <w:tcW w:w="1746" w:type="dxa"/>
            <w:vAlign w:val="center"/>
          </w:tcPr>
          <w:p w:rsidR="00191A11" w:rsidRPr="009965B1" w:rsidRDefault="00191A11" w:rsidP="000044EE">
            <w:pPr>
              <w:jc w:val="center"/>
              <w:rPr>
                <w:sz w:val="22"/>
                <w:szCs w:val="22"/>
              </w:rPr>
            </w:pPr>
            <w:proofErr w:type="gramStart"/>
            <w:r w:rsidRPr="009965B1">
              <w:rPr>
                <w:sz w:val="22"/>
                <w:szCs w:val="22"/>
              </w:rPr>
              <w:t>га</w:t>
            </w:r>
            <w:proofErr w:type="gramEnd"/>
            <w:r w:rsidRPr="009965B1">
              <w:rPr>
                <w:sz w:val="22"/>
                <w:szCs w:val="22"/>
              </w:rPr>
              <w:t>/1 тыс. т твердых бытовых отходов в год</w:t>
            </w:r>
          </w:p>
        </w:tc>
        <w:tc>
          <w:tcPr>
            <w:tcW w:w="2623" w:type="dxa"/>
            <w:vAlign w:val="center"/>
          </w:tcPr>
          <w:p w:rsidR="00191A11" w:rsidRPr="009965B1" w:rsidRDefault="00191A11" w:rsidP="000044EE">
            <w:pPr>
              <w:jc w:val="center"/>
              <w:rPr>
                <w:sz w:val="22"/>
                <w:szCs w:val="22"/>
              </w:rPr>
            </w:pPr>
            <w:r w:rsidRPr="009965B1">
              <w:rPr>
                <w:sz w:val="22"/>
                <w:szCs w:val="22"/>
              </w:rPr>
              <w:t>0,05*</w:t>
            </w:r>
          </w:p>
        </w:tc>
        <w:tc>
          <w:tcPr>
            <w:tcW w:w="3119" w:type="dxa"/>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543" w:type="dxa"/>
            <w:vAlign w:val="center"/>
          </w:tcPr>
          <w:p w:rsidR="00191A11" w:rsidRPr="009965B1" w:rsidRDefault="00191A11" w:rsidP="000044EE">
            <w:pPr>
              <w:jc w:val="center"/>
              <w:rPr>
                <w:sz w:val="22"/>
                <w:szCs w:val="22"/>
              </w:rPr>
            </w:pPr>
            <w:r w:rsidRPr="009965B1">
              <w:rPr>
                <w:sz w:val="22"/>
                <w:szCs w:val="22"/>
              </w:rPr>
              <w:t>500</w:t>
            </w:r>
          </w:p>
        </w:tc>
      </w:tr>
      <w:tr w:rsidR="00191A11" w:rsidRPr="009965B1" w:rsidTr="000044EE">
        <w:trPr>
          <w:trHeight w:val="713"/>
        </w:trPr>
        <w:tc>
          <w:tcPr>
            <w:tcW w:w="425" w:type="dxa"/>
            <w:vMerge w:val="restart"/>
            <w:vAlign w:val="center"/>
          </w:tcPr>
          <w:p w:rsidR="00191A11" w:rsidRPr="009965B1" w:rsidRDefault="00191A11" w:rsidP="000044EE">
            <w:pPr>
              <w:jc w:val="center"/>
              <w:rPr>
                <w:sz w:val="22"/>
                <w:szCs w:val="22"/>
              </w:rPr>
            </w:pPr>
            <w:r w:rsidRPr="009965B1">
              <w:rPr>
                <w:sz w:val="22"/>
                <w:szCs w:val="22"/>
              </w:rPr>
              <w:t>2</w:t>
            </w:r>
          </w:p>
        </w:tc>
        <w:tc>
          <w:tcPr>
            <w:tcW w:w="2293" w:type="dxa"/>
            <w:vMerge w:val="restart"/>
            <w:vAlign w:val="center"/>
          </w:tcPr>
          <w:p w:rsidR="00191A11" w:rsidRPr="009965B1" w:rsidRDefault="00191A11" w:rsidP="000044EE">
            <w:pPr>
              <w:tabs>
                <w:tab w:val="left" w:pos="6780"/>
              </w:tabs>
              <w:contextualSpacing/>
              <w:jc w:val="center"/>
              <w:rPr>
                <w:sz w:val="22"/>
                <w:szCs w:val="22"/>
              </w:rPr>
            </w:pPr>
            <w:r w:rsidRPr="009965B1">
              <w:rPr>
                <w:sz w:val="22"/>
                <w:szCs w:val="22"/>
              </w:rPr>
              <w:t>Вывоз бытового мусора</w:t>
            </w:r>
          </w:p>
        </w:tc>
        <w:tc>
          <w:tcPr>
            <w:tcW w:w="1746" w:type="dxa"/>
            <w:vAlign w:val="center"/>
          </w:tcPr>
          <w:p w:rsidR="00191A11" w:rsidRPr="009965B1" w:rsidRDefault="00191A11" w:rsidP="000044EE">
            <w:pPr>
              <w:tabs>
                <w:tab w:val="left" w:pos="6780"/>
              </w:tabs>
              <w:contextualSpacing/>
              <w:jc w:val="center"/>
              <w:rPr>
                <w:sz w:val="22"/>
                <w:szCs w:val="22"/>
              </w:rPr>
            </w:pPr>
            <w:r w:rsidRPr="009965B1">
              <w:rPr>
                <w:sz w:val="22"/>
                <w:szCs w:val="22"/>
              </w:rPr>
              <w:t>Обеспеченность контейнерными площадками, %</w:t>
            </w:r>
          </w:p>
        </w:tc>
        <w:tc>
          <w:tcPr>
            <w:tcW w:w="2623" w:type="dxa"/>
            <w:vAlign w:val="center"/>
          </w:tcPr>
          <w:p w:rsidR="00191A11" w:rsidRPr="009965B1" w:rsidRDefault="00191A11" w:rsidP="000044EE">
            <w:pPr>
              <w:jc w:val="center"/>
              <w:rPr>
                <w:sz w:val="22"/>
                <w:szCs w:val="22"/>
              </w:rPr>
            </w:pPr>
            <w:r w:rsidRPr="009965B1">
              <w:rPr>
                <w:sz w:val="22"/>
                <w:szCs w:val="22"/>
              </w:rPr>
              <w:t>80</w:t>
            </w:r>
          </w:p>
        </w:tc>
        <w:tc>
          <w:tcPr>
            <w:tcW w:w="3119" w:type="dxa"/>
            <w:vMerge w:val="restart"/>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p>
        </w:tc>
        <w:tc>
          <w:tcPr>
            <w:tcW w:w="3543" w:type="dxa"/>
            <w:vMerge w:val="restart"/>
            <w:vAlign w:val="center"/>
          </w:tcPr>
          <w:p w:rsidR="00191A11" w:rsidRPr="009965B1" w:rsidRDefault="00191A11" w:rsidP="000044EE">
            <w:pPr>
              <w:jc w:val="center"/>
              <w:rPr>
                <w:sz w:val="22"/>
                <w:szCs w:val="22"/>
              </w:rPr>
            </w:pPr>
            <w:r w:rsidRPr="009965B1">
              <w:rPr>
                <w:sz w:val="22"/>
                <w:szCs w:val="22"/>
              </w:rPr>
              <w:t>250</w:t>
            </w:r>
          </w:p>
        </w:tc>
      </w:tr>
      <w:tr w:rsidR="00191A11" w:rsidRPr="009965B1" w:rsidTr="000044EE">
        <w:trPr>
          <w:trHeight w:val="712"/>
        </w:trPr>
        <w:tc>
          <w:tcPr>
            <w:tcW w:w="425" w:type="dxa"/>
            <w:vMerge/>
            <w:vAlign w:val="center"/>
          </w:tcPr>
          <w:p w:rsidR="00191A11" w:rsidRPr="009965B1" w:rsidRDefault="00191A11" w:rsidP="000044EE">
            <w:pPr>
              <w:jc w:val="center"/>
              <w:rPr>
                <w:b/>
                <w:sz w:val="22"/>
                <w:szCs w:val="22"/>
              </w:rPr>
            </w:pPr>
          </w:p>
        </w:tc>
        <w:tc>
          <w:tcPr>
            <w:tcW w:w="2293" w:type="dxa"/>
            <w:vMerge/>
          </w:tcPr>
          <w:p w:rsidR="00191A11" w:rsidRPr="009965B1" w:rsidRDefault="00191A11" w:rsidP="000044EE">
            <w:pPr>
              <w:tabs>
                <w:tab w:val="left" w:pos="6780"/>
              </w:tabs>
              <w:contextualSpacing/>
              <w:rPr>
                <w:sz w:val="22"/>
                <w:szCs w:val="22"/>
              </w:rPr>
            </w:pPr>
          </w:p>
        </w:tc>
        <w:tc>
          <w:tcPr>
            <w:tcW w:w="1746" w:type="dxa"/>
          </w:tcPr>
          <w:p w:rsidR="00191A11" w:rsidRPr="009965B1" w:rsidRDefault="00191A11" w:rsidP="000044EE">
            <w:pPr>
              <w:tabs>
                <w:tab w:val="left" w:pos="6780"/>
              </w:tabs>
              <w:contextualSpacing/>
              <w:jc w:val="center"/>
              <w:rPr>
                <w:sz w:val="22"/>
                <w:szCs w:val="22"/>
              </w:rPr>
            </w:pPr>
            <w:r w:rsidRPr="009965B1">
              <w:rPr>
                <w:sz w:val="22"/>
                <w:szCs w:val="22"/>
              </w:rPr>
              <w:t>Площадки под контейнеры</w:t>
            </w:r>
          </w:p>
        </w:tc>
        <w:tc>
          <w:tcPr>
            <w:tcW w:w="2623" w:type="dxa"/>
            <w:vAlign w:val="center"/>
          </w:tcPr>
          <w:p w:rsidR="00191A11" w:rsidRPr="009965B1" w:rsidRDefault="00191A11" w:rsidP="000044EE">
            <w:pPr>
              <w:pStyle w:val="Default"/>
              <w:jc w:val="center"/>
              <w:rPr>
                <w:sz w:val="22"/>
                <w:szCs w:val="22"/>
              </w:rPr>
            </w:pPr>
            <w:r w:rsidRPr="009965B1">
              <w:rPr>
                <w:sz w:val="22"/>
                <w:szCs w:val="22"/>
              </w:rPr>
              <w:t xml:space="preserve">1 контейнер для сбора ТБО на 10 жилых домов </w:t>
            </w:r>
          </w:p>
          <w:p w:rsidR="00191A11" w:rsidRPr="009965B1" w:rsidRDefault="00191A11" w:rsidP="000044EE">
            <w:pPr>
              <w:jc w:val="center"/>
              <w:rPr>
                <w:sz w:val="22"/>
                <w:szCs w:val="22"/>
              </w:rPr>
            </w:pPr>
          </w:p>
        </w:tc>
        <w:tc>
          <w:tcPr>
            <w:tcW w:w="3119" w:type="dxa"/>
            <w:vMerge/>
          </w:tcPr>
          <w:p w:rsidR="00191A11" w:rsidRPr="009965B1" w:rsidRDefault="00191A11" w:rsidP="000044EE">
            <w:pPr>
              <w:tabs>
                <w:tab w:val="left" w:pos="6780"/>
              </w:tabs>
              <w:contextualSpacing/>
              <w:jc w:val="center"/>
              <w:rPr>
                <w:sz w:val="22"/>
                <w:szCs w:val="22"/>
              </w:rPr>
            </w:pPr>
          </w:p>
        </w:tc>
        <w:tc>
          <w:tcPr>
            <w:tcW w:w="3543" w:type="dxa"/>
            <w:vMerge/>
            <w:vAlign w:val="center"/>
          </w:tcPr>
          <w:p w:rsidR="00191A11" w:rsidRPr="009965B1" w:rsidRDefault="00191A11" w:rsidP="000044EE">
            <w:pPr>
              <w:jc w:val="center"/>
              <w:rPr>
                <w:sz w:val="22"/>
                <w:szCs w:val="22"/>
              </w:rPr>
            </w:pPr>
          </w:p>
        </w:tc>
      </w:tr>
    </w:tbl>
    <w:p w:rsidR="00191A11" w:rsidRPr="009965B1" w:rsidRDefault="00191A11" w:rsidP="00191A11">
      <w:pPr>
        <w:rPr>
          <w:sz w:val="22"/>
          <w:szCs w:val="22"/>
        </w:rPr>
      </w:pPr>
      <w:r w:rsidRPr="009965B1">
        <w:rPr>
          <w:sz w:val="22"/>
          <w:szCs w:val="22"/>
        </w:rPr>
        <w:lastRenderedPageBreak/>
        <w:tab/>
        <w:t>Примечание</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1. * Размер территории полигона для отходов производства и потребления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191A11" w:rsidRPr="009965B1" w:rsidRDefault="00191A11" w:rsidP="00191A11">
      <w:pPr>
        <w:pStyle w:val="3"/>
        <w:jc w:val="center"/>
        <w:rPr>
          <w:sz w:val="22"/>
          <w:szCs w:val="22"/>
        </w:rPr>
      </w:pPr>
      <w:r w:rsidRPr="009965B1">
        <w:rPr>
          <w:rFonts w:eastAsia="Calibri"/>
          <w:sz w:val="22"/>
          <w:szCs w:val="22"/>
          <w:lang w:eastAsia="en-US"/>
        </w:rPr>
        <w:t>ж</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иных областях в связи с решением вопросов местного значения поселения</w:t>
      </w:r>
    </w:p>
    <w:p w:rsidR="00191A11" w:rsidRPr="009965B1" w:rsidRDefault="00191A11" w:rsidP="00191A11">
      <w:pPr>
        <w:ind w:firstLine="851"/>
        <w:jc w:val="center"/>
        <w:rPr>
          <w:b/>
          <w:sz w:val="22"/>
          <w:szCs w:val="22"/>
        </w:rPr>
      </w:pPr>
      <w:r w:rsidRPr="009965B1">
        <w:rPr>
          <w:b/>
          <w:sz w:val="22"/>
          <w:szCs w:val="22"/>
        </w:rPr>
        <w:t>Таблица 2.16. Минимально допустимый уровень обеспеченности населения объектами ритуальных услуг и местами захоронения</w:t>
      </w:r>
    </w:p>
    <w:p w:rsidR="00191A11" w:rsidRPr="009965B1" w:rsidRDefault="00191A11" w:rsidP="00191A11">
      <w:pPr>
        <w:rPr>
          <w:sz w:val="22"/>
          <w:szCs w:val="22"/>
        </w:rPr>
      </w:pPr>
    </w:p>
    <w:tbl>
      <w:tblPr>
        <w:tblStyle w:val="77"/>
        <w:tblW w:w="14709" w:type="dxa"/>
        <w:tblLayout w:type="fixed"/>
        <w:tblLook w:val="04A0" w:firstRow="1" w:lastRow="0" w:firstColumn="1" w:lastColumn="0" w:noHBand="0" w:noVBand="1"/>
      </w:tblPr>
      <w:tblGrid>
        <w:gridCol w:w="4077"/>
        <w:gridCol w:w="3686"/>
        <w:gridCol w:w="3260"/>
        <w:gridCol w:w="3686"/>
      </w:tblGrid>
      <w:tr w:rsidR="00191A11" w:rsidRPr="009965B1" w:rsidTr="000044EE">
        <w:trPr>
          <w:tblHeader/>
        </w:trPr>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686"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4077" w:type="dxa"/>
            <w:vAlign w:val="center"/>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на поселение</w:t>
            </w: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Николаевское муниципальное образование</w:t>
            </w:r>
          </w:p>
        </w:tc>
      </w:tr>
      <w:tr w:rsidR="00191A11" w:rsidRPr="009965B1" w:rsidTr="000044EE">
        <w:tc>
          <w:tcPr>
            <w:tcW w:w="4077" w:type="dxa"/>
            <w:vAlign w:val="center"/>
          </w:tcPr>
          <w:p w:rsidR="00191A11" w:rsidRPr="009965B1" w:rsidRDefault="00191A11" w:rsidP="000044EE">
            <w:pPr>
              <w:spacing w:before="100" w:after="100"/>
              <w:jc w:val="center"/>
              <w:rPr>
                <w:sz w:val="22"/>
                <w:szCs w:val="22"/>
                <w:lang w:eastAsia="en-US"/>
              </w:rPr>
            </w:pPr>
            <w:r w:rsidRPr="009965B1">
              <w:rPr>
                <w:sz w:val="22"/>
                <w:szCs w:val="22"/>
                <w:lang w:eastAsia="en-US"/>
              </w:rPr>
              <w:t>Кладбища</w:t>
            </w:r>
          </w:p>
        </w:tc>
        <w:tc>
          <w:tcPr>
            <w:tcW w:w="3686" w:type="dxa"/>
            <w:vAlign w:val="center"/>
          </w:tcPr>
          <w:p w:rsidR="00191A11" w:rsidRPr="009965B1" w:rsidRDefault="00191A11" w:rsidP="000044EE">
            <w:pPr>
              <w:pStyle w:val="Default"/>
              <w:spacing w:beforeAutospacing="0" w:afterAutospacing="0"/>
              <w:jc w:val="center"/>
              <w:rPr>
                <w:sz w:val="22"/>
                <w:szCs w:val="22"/>
              </w:rPr>
            </w:pPr>
            <w:r w:rsidRPr="009965B1">
              <w:rPr>
                <w:sz w:val="22"/>
                <w:szCs w:val="22"/>
              </w:rPr>
              <w:t>0,26 га на 1000 чел</w:t>
            </w: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Николаевское муниципальное образование</w:t>
            </w:r>
          </w:p>
        </w:tc>
      </w:tr>
    </w:tbl>
    <w:p w:rsidR="00191A11" w:rsidRPr="009965B1" w:rsidRDefault="00191A11" w:rsidP="00191A11">
      <w:pPr>
        <w:ind w:firstLine="708"/>
        <w:jc w:val="center"/>
        <w:rPr>
          <w:b/>
          <w:bCs/>
          <w:sz w:val="22"/>
          <w:szCs w:val="22"/>
        </w:rPr>
      </w:pPr>
    </w:p>
    <w:p w:rsidR="00191A11" w:rsidRPr="009965B1" w:rsidRDefault="00191A11" w:rsidP="00191A11">
      <w:pPr>
        <w:ind w:firstLine="851"/>
        <w:jc w:val="center"/>
        <w:rPr>
          <w:b/>
          <w:sz w:val="22"/>
          <w:szCs w:val="22"/>
        </w:rPr>
      </w:pPr>
      <w:r w:rsidRPr="009965B1">
        <w:rPr>
          <w:b/>
          <w:sz w:val="22"/>
          <w:szCs w:val="22"/>
        </w:rPr>
        <w:t>Таблица 2.17. Максимальный уровень доступности проходов (проездов) к водным объектам общего пользования и их береговым полосам</w:t>
      </w:r>
    </w:p>
    <w:p w:rsidR="00191A11" w:rsidRPr="009965B1" w:rsidRDefault="00191A11" w:rsidP="00191A11">
      <w:pPr>
        <w:ind w:firstLine="708"/>
        <w:jc w:val="center"/>
        <w:rPr>
          <w:sz w:val="22"/>
          <w:szCs w:val="22"/>
        </w:rPr>
      </w:pPr>
    </w:p>
    <w:p w:rsidR="00191A11" w:rsidRPr="009965B1" w:rsidRDefault="00191A11" w:rsidP="00191A11">
      <w:pPr>
        <w:jc w:val="both"/>
        <w:rPr>
          <w:sz w:val="22"/>
          <w:szCs w:val="22"/>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tcPr>
          <w:p w:rsidR="00191A11" w:rsidRPr="009965B1" w:rsidRDefault="00191A11" w:rsidP="000044EE">
            <w:pPr>
              <w:jc w:val="center"/>
              <w:rPr>
                <w:b/>
                <w:sz w:val="22"/>
                <w:szCs w:val="22"/>
              </w:rPr>
            </w:pPr>
            <w:r w:rsidRPr="009965B1">
              <w:rPr>
                <w:b/>
                <w:sz w:val="22"/>
                <w:szCs w:val="22"/>
              </w:rPr>
              <w:t>Наименование одного или нескольких видов объектов местного значения</w:t>
            </w:r>
          </w:p>
        </w:tc>
        <w:tc>
          <w:tcPr>
            <w:tcW w:w="4929" w:type="dxa"/>
          </w:tcPr>
          <w:p w:rsidR="00191A11" w:rsidRPr="009965B1" w:rsidRDefault="00191A11" w:rsidP="000044EE">
            <w:pPr>
              <w:jc w:val="center"/>
              <w:rPr>
                <w:b/>
                <w:sz w:val="22"/>
                <w:szCs w:val="22"/>
              </w:rPr>
            </w:pPr>
            <w:r w:rsidRPr="009965B1">
              <w:rPr>
                <w:b/>
                <w:sz w:val="22"/>
                <w:szCs w:val="22"/>
              </w:rPr>
              <w:t>Единица измерения</w:t>
            </w:r>
          </w:p>
        </w:tc>
        <w:tc>
          <w:tcPr>
            <w:tcW w:w="4929" w:type="dxa"/>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jc w:val="center"/>
        </w:trPr>
        <w:tc>
          <w:tcPr>
            <w:tcW w:w="4928" w:type="dxa"/>
            <w:vAlign w:val="center"/>
          </w:tcPr>
          <w:p w:rsidR="00191A11" w:rsidRPr="009965B1" w:rsidRDefault="00191A11" w:rsidP="000044EE">
            <w:pPr>
              <w:pStyle w:val="Default"/>
              <w:jc w:val="center"/>
              <w:rPr>
                <w:sz w:val="22"/>
                <w:szCs w:val="22"/>
              </w:rPr>
            </w:pPr>
            <w:r w:rsidRPr="009965B1">
              <w:rPr>
                <w:sz w:val="22"/>
                <w:szCs w:val="22"/>
              </w:rPr>
              <w:t>Проход (проезд) к водным объектам общего пользования и их береговым полосам</w:t>
            </w:r>
          </w:p>
          <w:p w:rsidR="00191A11" w:rsidRPr="009965B1" w:rsidRDefault="00191A11" w:rsidP="000044EE">
            <w:pPr>
              <w:jc w:val="center"/>
              <w:rPr>
                <w:sz w:val="22"/>
                <w:szCs w:val="22"/>
              </w:rPr>
            </w:pPr>
          </w:p>
        </w:tc>
        <w:tc>
          <w:tcPr>
            <w:tcW w:w="4929" w:type="dxa"/>
            <w:vAlign w:val="center"/>
          </w:tcPr>
          <w:p w:rsidR="00191A11" w:rsidRPr="009965B1" w:rsidRDefault="00191A11" w:rsidP="000044EE">
            <w:pPr>
              <w:jc w:val="center"/>
              <w:rPr>
                <w:sz w:val="22"/>
                <w:szCs w:val="22"/>
              </w:rPr>
            </w:pPr>
            <w:r w:rsidRPr="009965B1">
              <w:rPr>
                <w:sz w:val="22"/>
                <w:szCs w:val="22"/>
              </w:rPr>
              <w:t>М</w:t>
            </w:r>
          </w:p>
        </w:tc>
        <w:tc>
          <w:tcPr>
            <w:tcW w:w="4929" w:type="dxa"/>
            <w:vAlign w:val="center"/>
          </w:tcPr>
          <w:p w:rsidR="00191A11" w:rsidRPr="009965B1" w:rsidRDefault="00191A11" w:rsidP="000044EE">
            <w:pPr>
              <w:jc w:val="center"/>
              <w:rPr>
                <w:sz w:val="22"/>
                <w:szCs w:val="22"/>
              </w:rPr>
            </w:pPr>
            <w:r w:rsidRPr="009965B1">
              <w:rPr>
                <w:sz w:val="22"/>
                <w:szCs w:val="22"/>
              </w:rPr>
              <w:t>250</w:t>
            </w:r>
          </w:p>
        </w:tc>
      </w:tr>
    </w:tbl>
    <w:p w:rsidR="00191A11" w:rsidRPr="009965B1" w:rsidRDefault="00191A11" w:rsidP="00191A11">
      <w:pPr>
        <w:pStyle w:val="Default"/>
        <w:ind w:firstLine="708"/>
        <w:rPr>
          <w:sz w:val="22"/>
          <w:szCs w:val="22"/>
        </w:rPr>
      </w:pPr>
      <w:r w:rsidRPr="009965B1">
        <w:rPr>
          <w:iCs/>
          <w:sz w:val="22"/>
          <w:szCs w:val="22"/>
        </w:rPr>
        <w:t xml:space="preserve">Примечание: За максимально допустимый уровень территориальной доступности прохода (проезда) к водным объектам общего пользования и их береговой полосе принимается половина расстояния между соседними проходами. </w:t>
      </w:r>
    </w:p>
    <w:p w:rsidR="00191A11" w:rsidRPr="009965B1" w:rsidRDefault="00191A11" w:rsidP="00191A11">
      <w:pPr>
        <w:ind w:firstLine="708"/>
        <w:jc w:val="both"/>
        <w:rPr>
          <w:sz w:val="22"/>
          <w:szCs w:val="22"/>
        </w:rPr>
      </w:pPr>
      <w:r w:rsidRPr="009965B1">
        <w:rPr>
          <w:sz w:val="22"/>
          <w:szCs w:val="22"/>
        </w:rPr>
        <w:t>Проход (проезд) к водным объектам общего пользования и их береговым полосам, как правило, устанавливается в границах территории общего пользования, при невозможности – обеспечивается путем установления публичных сервитутов.</w:t>
      </w:r>
    </w:p>
    <w:p w:rsidR="00191A11" w:rsidRPr="009965B1" w:rsidRDefault="00191A11" w:rsidP="00191A11">
      <w:pPr>
        <w:ind w:firstLine="708"/>
        <w:jc w:val="both"/>
        <w:rPr>
          <w:sz w:val="22"/>
          <w:szCs w:val="22"/>
        </w:rPr>
      </w:pPr>
    </w:p>
    <w:p w:rsidR="00191A11" w:rsidRPr="009965B1" w:rsidRDefault="00191A11" w:rsidP="00191A11">
      <w:pPr>
        <w:ind w:firstLine="708"/>
        <w:jc w:val="center"/>
        <w:rPr>
          <w:b/>
          <w:sz w:val="22"/>
          <w:szCs w:val="22"/>
        </w:rPr>
      </w:pPr>
      <w:r w:rsidRPr="009965B1">
        <w:rPr>
          <w:b/>
          <w:sz w:val="22"/>
          <w:szCs w:val="22"/>
        </w:rPr>
        <w:t>Таблица 2.18. Минимально допустимый уровень обеспеченности населения сельского поселения озелененными территориями общего пользования</w:t>
      </w:r>
    </w:p>
    <w:p w:rsidR="00191A11" w:rsidRPr="009965B1" w:rsidRDefault="00191A11" w:rsidP="00191A11">
      <w:pPr>
        <w:widowControl w:val="0"/>
        <w:autoSpaceDE w:val="0"/>
        <w:autoSpaceDN w:val="0"/>
        <w:adjustRightInd w:val="0"/>
        <w:ind w:right="57"/>
        <w:jc w:val="center"/>
        <w:rPr>
          <w:sz w:val="22"/>
          <w:szCs w:val="22"/>
          <w:highlight w:val="yellow"/>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tcPr>
          <w:p w:rsidR="00191A11" w:rsidRPr="009965B1" w:rsidRDefault="00191A11" w:rsidP="000044EE">
            <w:pPr>
              <w:jc w:val="center"/>
              <w:rPr>
                <w:b/>
                <w:sz w:val="22"/>
                <w:szCs w:val="22"/>
              </w:rPr>
            </w:pPr>
            <w:r w:rsidRPr="009965B1">
              <w:rPr>
                <w:b/>
                <w:sz w:val="22"/>
                <w:szCs w:val="22"/>
              </w:rPr>
              <w:t xml:space="preserve">Наименование одного или нескольких видов </w:t>
            </w:r>
            <w:r w:rsidRPr="009965B1">
              <w:rPr>
                <w:b/>
                <w:sz w:val="22"/>
                <w:szCs w:val="22"/>
              </w:rPr>
              <w:lastRenderedPageBreak/>
              <w:t>объектов местного значения</w:t>
            </w:r>
          </w:p>
        </w:tc>
        <w:tc>
          <w:tcPr>
            <w:tcW w:w="4929" w:type="dxa"/>
          </w:tcPr>
          <w:p w:rsidR="00191A11" w:rsidRPr="009965B1" w:rsidRDefault="00191A11" w:rsidP="000044EE">
            <w:pPr>
              <w:jc w:val="center"/>
              <w:rPr>
                <w:b/>
                <w:sz w:val="22"/>
                <w:szCs w:val="22"/>
              </w:rPr>
            </w:pPr>
            <w:r w:rsidRPr="009965B1">
              <w:rPr>
                <w:b/>
                <w:sz w:val="22"/>
                <w:szCs w:val="22"/>
              </w:rPr>
              <w:lastRenderedPageBreak/>
              <w:t>Единица измерения</w:t>
            </w:r>
          </w:p>
        </w:tc>
        <w:tc>
          <w:tcPr>
            <w:tcW w:w="4929" w:type="dxa"/>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jc w:val="center"/>
        </w:trPr>
        <w:tc>
          <w:tcPr>
            <w:tcW w:w="4928" w:type="dxa"/>
            <w:vAlign w:val="center"/>
          </w:tcPr>
          <w:p w:rsidR="00191A11" w:rsidRPr="009965B1" w:rsidRDefault="00191A11" w:rsidP="000044EE">
            <w:pPr>
              <w:pStyle w:val="Default"/>
              <w:jc w:val="center"/>
              <w:rPr>
                <w:sz w:val="22"/>
                <w:szCs w:val="22"/>
              </w:rPr>
            </w:pPr>
            <w:r w:rsidRPr="009965B1">
              <w:rPr>
                <w:sz w:val="22"/>
                <w:szCs w:val="22"/>
              </w:rPr>
              <w:lastRenderedPageBreak/>
              <w:t>Обеспеченность Николаевского муниципального образования озелененными территориями общего пользования</w:t>
            </w:r>
          </w:p>
          <w:p w:rsidR="00191A11" w:rsidRPr="009965B1" w:rsidRDefault="00191A11" w:rsidP="000044EE">
            <w:pPr>
              <w:jc w:val="center"/>
              <w:rPr>
                <w:sz w:val="22"/>
                <w:szCs w:val="22"/>
              </w:rPr>
            </w:pPr>
          </w:p>
        </w:tc>
        <w:tc>
          <w:tcPr>
            <w:tcW w:w="4929" w:type="dxa"/>
            <w:vAlign w:val="center"/>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на человека</w:t>
            </w:r>
          </w:p>
        </w:tc>
        <w:tc>
          <w:tcPr>
            <w:tcW w:w="4929" w:type="dxa"/>
            <w:vAlign w:val="center"/>
          </w:tcPr>
          <w:p w:rsidR="00191A11" w:rsidRPr="009965B1" w:rsidRDefault="00191A11" w:rsidP="000044EE">
            <w:pPr>
              <w:jc w:val="center"/>
              <w:rPr>
                <w:sz w:val="22"/>
                <w:szCs w:val="22"/>
              </w:rPr>
            </w:pPr>
            <w:r w:rsidRPr="009965B1">
              <w:rPr>
                <w:sz w:val="22"/>
                <w:szCs w:val="22"/>
              </w:rPr>
              <w:t>8</w:t>
            </w:r>
          </w:p>
        </w:tc>
      </w:tr>
    </w:tbl>
    <w:p w:rsidR="00191A11" w:rsidRPr="009965B1" w:rsidRDefault="00191A11" w:rsidP="00191A11">
      <w:pPr>
        <w:pStyle w:val="affffd"/>
        <w:ind w:firstLine="0"/>
        <w:rPr>
          <w:rFonts w:ascii="Arial" w:hAnsi="Arial" w:cs="Arial"/>
          <w:sz w:val="22"/>
          <w:szCs w:val="22"/>
          <w:highlight w:val="yellow"/>
          <w:lang w:eastAsia="en-US"/>
        </w:rPr>
      </w:pPr>
    </w:p>
    <w:p w:rsidR="00191A11" w:rsidRPr="009965B1" w:rsidRDefault="00191A11" w:rsidP="00191A11">
      <w:pPr>
        <w:pStyle w:val="affffd"/>
        <w:rPr>
          <w:rFonts w:ascii="Arial" w:hAnsi="Arial" w:cs="Arial"/>
          <w:sz w:val="22"/>
          <w:szCs w:val="22"/>
          <w:highlight w:val="yellow"/>
          <w:lang w:eastAsia="en-US"/>
        </w:rPr>
        <w:sectPr w:rsidR="00191A11" w:rsidRPr="009965B1" w:rsidSect="000044EE">
          <w:pgSz w:w="16838" w:h="11906" w:orient="landscape"/>
          <w:pgMar w:top="993" w:right="1134" w:bottom="851" w:left="1134" w:header="709" w:footer="709" w:gutter="0"/>
          <w:cols w:space="708"/>
          <w:docGrid w:linePitch="360"/>
        </w:sectPr>
      </w:pPr>
    </w:p>
    <w:p w:rsidR="00191A11" w:rsidRPr="009965B1" w:rsidRDefault="00191A11" w:rsidP="00777701">
      <w:pPr>
        <w:pStyle w:val="1"/>
        <w:ind w:left="-1276" w:right="-426" w:firstLine="283"/>
        <w:jc w:val="center"/>
        <w:rPr>
          <w:sz w:val="22"/>
          <w:szCs w:val="22"/>
        </w:rPr>
      </w:pPr>
      <w:r w:rsidRPr="009965B1">
        <w:rPr>
          <w:sz w:val="22"/>
          <w:szCs w:val="22"/>
          <w:lang w:val="en-US"/>
        </w:rPr>
        <w:lastRenderedPageBreak/>
        <w:t>III</w:t>
      </w:r>
      <w:r w:rsidRPr="009965B1">
        <w:rPr>
          <w:sz w:val="22"/>
          <w:szCs w:val="22"/>
        </w:rPr>
        <w:t>. МАТЕРИАЛЫ ПО ОБОСНОВАНИЮ РАСЧЕТНЫХ ПОКАЗАТЕЛЕЙ</w:t>
      </w:r>
    </w:p>
    <w:p w:rsidR="00191A11" w:rsidRPr="009965B1" w:rsidRDefault="00191A11" w:rsidP="00777701">
      <w:pPr>
        <w:ind w:left="-1276" w:right="-426" w:firstLine="283"/>
        <w:rPr>
          <w:sz w:val="22"/>
          <w:szCs w:val="22"/>
          <w:highlight w:val="yellow"/>
        </w:rPr>
      </w:pPr>
    </w:p>
    <w:p w:rsidR="00191A11" w:rsidRPr="009965B1" w:rsidRDefault="00191A11" w:rsidP="00777701">
      <w:pPr>
        <w:ind w:left="-1276" w:right="-426" w:firstLine="283"/>
        <w:jc w:val="both"/>
        <w:rPr>
          <w:b/>
          <w:spacing w:val="-6"/>
          <w:sz w:val="22"/>
          <w:szCs w:val="22"/>
        </w:rPr>
      </w:pPr>
      <w:r w:rsidRPr="009965B1">
        <w:rPr>
          <w:b/>
          <w:spacing w:val="-6"/>
          <w:sz w:val="22"/>
          <w:szCs w:val="22"/>
        </w:rPr>
        <w:t>Общая</w:t>
      </w:r>
      <w:r w:rsidRPr="009965B1">
        <w:rPr>
          <w:b/>
          <w:spacing w:val="-6"/>
          <w:sz w:val="22"/>
          <w:szCs w:val="22"/>
        </w:rPr>
        <w:tab/>
        <w:t>информация</w:t>
      </w:r>
      <w:r w:rsidRPr="009965B1">
        <w:rPr>
          <w:b/>
          <w:spacing w:val="-6"/>
          <w:sz w:val="22"/>
          <w:szCs w:val="22"/>
        </w:rPr>
        <w:tab/>
        <w:t xml:space="preserve"> о Николаевском муниципальном образовании. Географическое положение.</w:t>
      </w:r>
      <w:r w:rsidRPr="009965B1">
        <w:rPr>
          <w:b/>
          <w:spacing w:val="-6"/>
          <w:sz w:val="22"/>
          <w:szCs w:val="22"/>
        </w:rPr>
        <w:tab/>
        <w:t>Административно-территориальное</w:t>
      </w:r>
      <w:r w:rsidRPr="009965B1">
        <w:rPr>
          <w:b/>
          <w:spacing w:val="-6"/>
          <w:sz w:val="22"/>
          <w:szCs w:val="22"/>
        </w:rPr>
        <w:tab/>
        <w:t>устройство. Положение в системе расселения.</w:t>
      </w:r>
    </w:p>
    <w:p w:rsidR="00191A11" w:rsidRPr="009965B1" w:rsidRDefault="00191A11" w:rsidP="00777701">
      <w:pPr>
        <w:ind w:left="-1276" w:right="-426" w:firstLine="283"/>
        <w:jc w:val="both"/>
        <w:rPr>
          <w:b/>
          <w:spacing w:val="-6"/>
          <w:sz w:val="22"/>
          <w:szCs w:val="22"/>
        </w:rPr>
      </w:pPr>
    </w:p>
    <w:p w:rsidR="00191A11" w:rsidRPr="009965B1" w:rsidRDefault="00191A11" w:rsidP="00777701">
      <w:pPr>
        <w:ind w:left="-1276" w:right="-426" w:firstLine="283"/>
        <w:jc w:val="both"/>
        <w:rPr>
          <w:spacing w:val="-6"/>
          <w:sz w:val="22"/>
          <w:szCs w:val="22"/>
        </w:rPr>
      </w:pPr>
      <w:r w:rsidRPr="009965B1">
        <w:rPr>
          <w:spacing w:val="-6"/>
          <w:sz w:val="22"/>
          <w:szCs w:val="22"/>
        </w:rPr>
        <w:t xml:space="preserve">3.1. Николаевское муниципальное образование — сельское поселение в Ивантеевском районе Саратовской области. Районный центр – </w:t>
      </w:r>
      <w:proofErr w:type="gramStart"/>
      <w:r w:rsidRPr="009965B1">
        <w:rPr>
          <w:spacing w:val="-6"/>
          <w:sz w:val="22"/>
          <w:szCs w:val="22"/>
        </w:rPr>
        <w:t>с</w:t>
      </w:r>
      <w:proofErr w:type="gramEnd"/>
      <w:r w:rsidRPr="009965B1">
        <w:rPr>
          <w:spacing w:val="-6"/>
          <w:sz w:val="22"/>
          <w:szCs w:val="22"/>
        </w:rPr>
        <w:t xml:space="preserve">. </w:t>
      </w:r>
      <w:proofErr w:type="gramStart"/>
      <w:r w:rsidRPr="009965B1">
        <w:rPr>
          <w:spacing w:val="-6"/>
          <w:sz w:val="22"/>
          <w:szCs w:val="22"/>
        </w:rPr>
        <w:t>Николаевка</w:t>
      </w:r>
      <w:proofErr w:type="gramEnd"/>
      <w:r w:rsidRPr="009965B1">
        <w:rPr>
          <w:spacing w:val="-6"/>
          <w:sz w:val="22"/>
          <w:szCs w:val="22"/>
        </w:rPr>
        <w:t xml:space="preserve">  расположен в 320</w:t>
      </w:r>
      <w:r w:rsidRPr="009965B1">
        <w:rPr>
          <w:color w:val="FF0000"/>
          <w:spacing w:val="-6"/>
          <w:sz w:val="22"/>
          <w:szCs w:val="22"/>
        </w:rPr>
        <w:t xml:space="preserve"> </w:t>
      </w:r>
      <w:r w:rsidRPr="009965B1">
        <w:rPr>
          <w:spacing w:val="-6"/>
          <w:sz w:val="22"/>
          <w:szCs w:val="22"/>
        </w:rPr>
        <w:t>км от областного центра г. Саратова.</w:t>
      </w:r>
    </w:p>
    <w:p w:rsidR="00191A11" w:rsidRPr="009965B1" w:rsidRDefault="00191A11" w:rsidP="00777701">
      <w:pPr>
        <w:autoSpaceDE w:val="0"/>
        <w:autoSpaceDN w:val="0"/>
        <w:adjustRightInd w:val="0"/>
        <w:ind w:left="-1276" w:right="-426" w:firstLine="283"/>
        <w:jc w:val="both"/>
        <w:rPr>
          <w:bCs/>
          <w:sz w:val="22"/>
          <w:szCs w:val="22"/>
        </w:rPr>
      </w:pPr>
      <w:r w:rsidRPr="009965B1">
        <w:rPr>
          <w:bCs/>
          <w:sz w:val="22"/>
          <w:szCs w:val="22"/>
        </w:rPr>
        <w:t xml:space="preserve">  3.2. Пространственная организация территории Николаевского муниципального образования осуществляется в соответствии с Градостроительным кодексом Российской Федерации; Законом Саратовской области №114-ЗСО от 29.12.2004 г. «О муниципальных образованиях, входящих в состав Ивантеевского муниципального района»; постановлением Саратовской Областной Думы № 12-392 от 21.05.2003 г. «Об установлении границ Ивантеевского района».</w:t>
      </w:r>
    </w:p>
    <w:p w:rsidR="00191A11" w:rsidRPr="009965B1" w:rsidRDefault="00191A11" w:rsidP="00777701">
      <w:pPr>
        <w:autoSpaceDE w:val="0"/>
        <w:autoSpaceDN w:val="0"/>
        <w:adjustRightInd w:val="0"/>
        <w:ind w:left="-1276" w:right="-426" w:firstLine="283"/>
        <w:jc w:val="both"/>
        <w:rPr>
          <w:bCs/>
          <w:sz w:val="22"/>
          <w:szCs w:val="22"/>
        </w:rPr>
      </w:pPr>
      <w:r w:rsidRPr="009965B1">
        <w:rPr>
          <w:bCs/>
          <w:sz w:val="22"/>
          <w:szCs w:val="22"/>
        </w:rPr>
        <w:t xml:space="preserve"> 3.3. Николаевское муниципальное образование со статусом сельского поселения входит в состав Ивантеевского муниципального района.</w:t>
      </w:r>
    </w:p>
    <w:p w:rsidR="00191A11" w:rsidRPr="009965B1" w:rsidRDefault="00191A11" w:rsidP="00777701">
      <w:pPr>
        <w:autoSpaceDE w:val="0"/>
        <w:autoSpaceDN w:val="0"/>
        <w:adjustRightInd w:val="0"/>
        <w:ind w:left="-1276" w:right="-426" w:firstLine="283"/>
        <w:jc w:val="both"/>
        <w:rPr>
          <w:bCs/>
          <w:sz w:val="22"/>
          <w:szCs w:val="22"/>
        </w:rPr>
      </w:pPr>
      <w:r w:rsidRPr="009965B1">
        <w:rPr>
          <w:bCs/>
          <w:sz w:val="22"/>
          <w:szCs w:val="22"/>
        </w:rPr>
        <w:t xml:space="preserve"> 3.4. Статус и границы территории поселения установлены Законом Саратовской области от 15.12.2004 г. №114-ЗСО «О муниципальных образованиях, входящих в состав Ивантеевского муниципального района». </w:t>
      </w:r>
    </w:p>
    <w:p w:rsidR="00191A11" w:rsidRPr="009965B1" w:rsidRDefault="00191A11" w:rsidP="00777701">
      <w:pPr>
        <w:autoSpaceDE w:val="0"/>
        <w:autoSpaceDN w:val="0"/>
        <w:adjustRightInd w:val="0"/>
        <w:ind w:left="-1276" w:right="-426" w:firstLine="283"/>
        <w:jc w:val="both"/>
        <w:rPr>
          <w:bCs/>
          <w:sz w:val="22"/>
          <w:szCs w:val="22"/>
        </w:rPr>
      </w:pPr>
      <w:r w:rsidRPr="009965B1">
        <w:rPr>
          <w:bCs/>
          <w:sz w:val="22"/>
          <w:szCs w:val="22"/>
        </w:rPr>
        <w:t xml:space="preserve"> 3.5. Официальное наименование - Николаевское муниципальное образование Ивантеевского муниципального района Саратовской области.</w:t>
      </w:r>
    </w:p>
    <w:p w:rsidR="00191A11" w:rsidRPr="009965B1" w:rsidRDefault="00191A11" w:rsidP="00777701">
      <w:pPr>
        <w:autoSpaceDE w:val="0"/>
        <w:autoSpaceDN w:val="0"/>
        <w:adjustRightInd w:val="0"/>
        <w:ind w:left="-1276" w:right="-426" w:firstLine="283"/>
        <w:jc w:val="both"/>
        <w:rPr>
          <w:bCs/>
          <w:sz w:val="22"/>
          <w:szCs w:val="22"/>
        </w:rPr>
      </w:pPr>
      <w:r w:rsidRPr="009965B1">
        <w:rPr>
          <w:bCs/>
          <w:sz w:val="22"/>
          <w:szCs w:val="22"/>
        </w:rPr>
        <w:t xml:space="preserve"> 3.6. В состав Николаевского муниципального образования входят населенные пункты: </w:t>
      </w:r>
      <w:proofErr w:type="gramStart"/>
      <w:r w:rsidRPr="009965B1">
        <w:rPr>
          <w:bCs/>
          <w:sz w:val="22"/>
          <w:szCs w:val="22"/>
        </w:rPr>
        <w:t>с</w:t>
      </w:r>
      <w:proofErr w:type="gramEnd"/>
      <w:r w:rsidRPr="009965B1">
        <w:rPr>
          <w:bCs/>
          <w:sz w:val="22"/>
          <w:szCs w:val="22"/>
        </w:rPr>
        <w:t>. Николаевка. Село Николаевка – административный центр сельского поселения.</w:t>
      </w:r>
    </w:p>
    <w:p w:rsidR="00191A11" w:rsidRPr="009965B1" w:rsidRDefault="00191A11" w:rsidP="00777701">
      <w:pPr>
        <w:autoSpaceDE w:val="0"/>
        <w:autoSpaceDN w:val="0"/>
        <w:adjustRightInd w:val="0"/>
        <w:ind w:left="-1276" w:right="-426" w:firstLine="283"/>
        <w:jc w:val="both"/>
        <w:rPr>
          <w:bCs/>
          <w:sz w:val="22"/>
          <w:szCs w:val="22"/>
        </w:rPr>
      </w:pPr>
    </w:p>
    <w:p w:rsidR="00191A11" w:rsidRPr="009965B1" w:rsidRDefault="00191A11" w:rsidP="00777701">
      <w:pPr>
        <w:autoSpaceDE w:val="0"/>
        <w:autoSpaceDN w:val="0"/>
        <w:adjustRightInd w:val="0"/>
        <w:ind w:left="-1276" w:right="-426" w:firstLine="283"/>
        <w:jc w:val="center"/>
        <w:rPr>
          <w:b/>
          <w:bCs/>
          <w:sz w:val="22"/>
          <w:szCs w:val="22"/>
        </w:rPr>
      </w:pPr>
      <w:r w:rsidRPr="009965B1">
        <w:rPr>
          <w:b/>
          <w:bCs/>
          <w:sz w:val="22"/>
          <w:szCs w:val="22"/>
        </w:rPr>
        <w:t>Таблица 3.1. Сведения о населенных пунктах, входящих в состав Николаевского муниципального образования</w:t>
      </w:r>
    </w:p>
    <w:p w:rsidR="00191A11" w:rsidRPr="009965B1" w:rsidRDefault="00191A11" w:rsidP="00777701">
      <w:pPr>
        <w:autoSpaceDE w:val="0"/>
        <w:autoSpaceDN w:val="0"/>
        <w:adjustRightInd w:val="0"/>
        <w:ind w:left="-1276" w:right="-426" w:firstLine="283"/>
        <w:jc w:val="both"/>
        <w:rPr>
          <w:bCs/>
          <w:sz w:val="22"/>
          <w:szCs w:val="22"/>
        </w:rPr>
      </w:pPr>
    </w:p>
    <w:tbl>
      <w:tblPr>
        <w:tblW w:w="10078" w:type="dxa"/>
        <w:jc w:val="center"/>
        <w:tblInd w:w="-9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552"/>
        <w:gridCol w:w="1289"/>
        <w:gridCol w:w="1559"/>
        <w:gridCol w:w="2126"/>
        <w:gridCol w:w="1276"/>
        <w:gridCol w:w="1276"/>
      </w:tblGrid>
      <w:tr w:rsidR="00191A11" w:rsidRPr="009965B1" w:rsidTr="00777701">
        <w:trPr>
          <w:trHeight w:val="20"/>
          <w:jc w:val="center"/>
        </w:trPr>
        <w:tc>
          <w:tcPr>
            <w:tcW w:w="2552"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муниципального образования</w:t>
            </w:r>
          </w:p>
        </w:tc>
        <w:tc>
          <w:tcPr>
            <w:tcW w:w="1289"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Статус муниципального образования</w:t>
            </w:r>
          </w:p>
        </w:tc>
        <w:tc>
          <w:tcPr>
            <w:tcW w:w="1559"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Административный центр поселения</w:t>
            </w:r>
          </w:p>
        </w:tc>
        <w:tc>
          <w:tcPr>
            <w:tcW w:w="212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населенных пунктов</w:t>
            </w:r>
          </w:p>
        </w:tc>
        <w:tc>
          <w:tcPr>
            <w:tcW w:w="127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 xml:space="preserve">Расстояние до административного центра, </w:t>
            </w:r>
            <w:proofErr w:type="gramStart"/>
            <w:r w:rsidRPr="009965B1">
              <w:rPr>
                <w:b/>
                <w:bCs/>
                <w:sz w:val="22"/>
                <w:szCs w:val="22"/>
              </w:rPr>
              <w:t>км</w:t>
            </w:r>
            <w:proofErr w:type="gramEnd"/>
          </w:p>
        </w:tc>
        <w:tc>
          <w:tcPr>
            <w:tcW w:w="127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Численность населения на 01.01.2017 г.</w:t>
            </w:r>
          </w:p>
        </w:tc>
      </w:tr>
      <w:tr w:rsidR="00191A11" w:rsidRPr="009965B1" w:rsidTr="00777701">
        <w:trPr>
          <w:trHeight w:val="2308"/>
          <w:jc w:val="center"/>
        </w:trPr>
        <w:tc>
          <w:tcPr>
            <w:tcW w:w="2552"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Николаевское</w:t>
            </w:r>
          </w:p>
          <w:p w:rsidR="00191A11" w:rsidRPr="009965B1" w:rsidRDefault="00191A11" w:rsidP="000044EE">
            <w:pPr>
              <w:autoSpaceDE w:val="0"/>
              <w:autoSpaceDN w:val="0"/>
              <w:adjustRightInd w:val="0"/>
              <w:jc w:val="center"/>
              <w:rPr>
                <w:bCs/>
                <w:sz w:val="22"/>
                <w:szCs w:val="22"/>
              </w:rPr>
            </w:pPr>
            <w:r w:rsidRPr="009965B1">
              <w:rPr>
                <w:bCs/>
                <w:sz w:val="22"/>
                <w:szCs w:val="22"/>
              </w:rPr>
              <w:t>муниципальное образование</w:t>
            </w:r>
          </w:p>
        </w:tc>
        <w:tc>
          <w:tcPr>
            <w:tcW w:w="1289"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сельское поселение</w:t>
            </w:r>
          </w:p>
        </w:tc>
        <w:tc>
          <w:tcPr>
            <w:tcW w:w="1559"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село Николаевка</w:t>
            </w:r>
          </w:p>
        </w:tc>
        <w:tc>
          <w:tcPr>
            <w:tcW w:w="212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село Николаевка</w:t>
            </w:r>
          </w:p>
        </w:tc>
        <w:tc>
          <w:tcPr>
            <w:tcW w:w="127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административный центр</w:t>
            </w:r>
          </w:p>
        </w:tc>
        <w:tc>
          <w:tcPr>
            <w:tcW w:w="127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572 чел.</w:t>
            </w:r>
          </w:p>
        </w:tc>
      </w:tr>
    </w:tbl>
    <w:p w:rsidR="00191A11" w:rsidRPr="009965B1" w:rsidRDefault="00191A11" w:rsidP="00191A11">
      <w:pPr>
        <w:autoSpaceDE w:val="0"/>
        <w:autoSpaceDN w:val="0"/>
        <w:adjustRightInd w:val="0"/>
        <w:ind w:firstLine="567"/>
        <w:jc w:val="both"/>
        <w:rPr>
          <w:bCs/>
          <w:sz w:val="22"/>
          <w:szCs w:val="22"/>
        </w:rPr>
      </w:pP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 xml:space="preserve">3.7. Территория Николаевского муниципального образования располагается в степной зоне Саратовского Заволжья на Низкой </w:t>
      </w:r>
      <w:proofErr w:type="spellStart"/>
      <w:r w:rsidRPr="009965B1">
        <w:rPr>
          <w:bCs/>
          <w:sz w:val="22"/>
          <w:szCs w:val="22"/>
        </w:rPr>
        <w:t>Сыртовой</w:t>
      </w:r>
      <w:proofErr w:type="spellEnd"/>
      <w:r w:rsidRPr="009965B1">
        <w:rPr>
          <w:bCs/>
          <w:sz w:val="22"/>
          <w:szCs w:val="22"/>
        </w:rPr>
        <w:t xml:space="preserve"> равнине. Граница муниципального образования проходит  по </w:t>
      </w:r>
      <w:proofErr w:type="spellStart"/>
      <w:r w:rsidRPr="009965B1">
        <w:rPr>
          <w:bCs/>
          <w:sz w:val="22"/>
          <w:szCs w:val="22"/>
        </w:rPr>
        <w:t>смежеству</w:t>
      </w:r>
      <w:proofErr w:type="spellEnd"/>
      <w:r w:rsidRPr="009965B1">
        <w:rPr>
          <w:bCs/>
          <w:sz w:val="22"/>
          <w:szCs w:val="22"/>
        </w:rPr>
        <w:t xml:space="preserve"> с Самарской областью, Бартеневским муниципальным образованием, Знаменским муниципальным образованием.</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3.8. Основу природных ресурсов муниципального образования составляют земли сельскохозяйственного назначения.</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 xml:space="preserve">3.9. Для Николаевского муниципального образования характерен континентальный климат умеренных широт с холодной малоснежной зимой и жарким засушливым летом. </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 xml:space="preserve">Велика вероятность как весенних, так и осенних заморозков. Вследствие </w:t>
      </w:r>
      <w:proofErr w:type="spellStart"/>
      <w:r w:rsidRPr="009965B1">
        <w:rPr>
          <w:bCs/>
          <w:sz w:val="22"/>
          <w:szCs w:val="22"/>
        </w:rPr>
        <w:t>континентальности</w:t>
      </w:r>
      <w:proofErr w:type="spellEnd"/>
      <w:r w:rsidRPr="009965B1">
        <w:rPr>
          <w:bCs/>
          <w:sz w:val="22"/>
          <w:szCs w:val="22"/>
        </w:rPr>
        <w:t xml:space="preserve"> климата в муниципальном образовании наблюдаются резкие колебания температуры воздуха, средняя годовая амплитуда </w:t>
      </w:r>
      <w:proofErr w:type="gramStart"/>
      <w:r w:rsidRPr="009965B1">
        <w:rPr>
          <w:bCs/>
          <w:sz w:val="22"/>
          <w:szCs w:val="22"/>
        </w:rPr>
        <w:t>колеблется от 34,5 до 35,6°С. Наиболее низкие температуры приходятся</w:t>
      </w:r>
      <w:proofErr w:type="gramEnd"/>
      <w:r w:rsidRPr="009965B1">
        <w:rPr>
          <w:bCs/>
          <w:sz w:val="22"/>
          <w:szCs w:val="22"/>
        </w:rPr>
        <w:t xml:space="preserve"> на январь (− 13,0°С), высокие — на июль (+22,6°С). Среднегодовая температура воздуха на территории муниципального образования составляет 4,7°С. Абсолютный годовой максимум +40°С, абсолютный минимум –44°С.</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Период активной вегетации (переход со средней температурой более +10°С) равен 152 дням, начало — 27 апреля, конец — 28 октября. Сумма температур выше +10</w:t>
      </w:r>
      <w:proofErr w:type="gramStart"/>
      <w:r w:rsidRPr="009965B1">
        <w:rPr>
          <w:bCs/>
          <w:sz w:val="22"/>
          <w:szCs w:val="22"/>
        </w:rPr>
        <w:t>°С</w:t>
      </w:r>
      <w:proofErr w:type="gramEnd"/>
      <w:r w:rsidRPr="009965B1">
        <w:rPr>
          <w:bCs/>
          <w:sz w:val="22"/>
          <w:szCs w:val="22"/>
        </w:rPr>
        <w:t xml:space="preserve"> составляет 27-36°.</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lastRenderedPageBreak/>
        <w:t>Высота снежного покрова за зиму составляет 20-23 см, максимальная — 30 см, минимальная — 10 см. Число дней с метелью — 29.</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Средняя глубина промерзания почвы 18 см в декабре, до 51 см в марте, наибольшая — 100 см, наименьшая — 25 см.</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Среднегодовое количество осадков составляет 318 мм, из них на тёплый период приходится 211 мм, на холодный — 107 мм.</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В отдельные годы наблюдаются отклонения количества выпадающих осадков от нормы в сторону понижения. 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w:t>
      </w:r>
      <w:proofErr w:type="gramStart"/>
      <w:r w:rsidRPr="009965B1">
        <w:rPr>
          <w:bCs/>
          <w:sz w:val="22"/>
          <w:szCs w:val="22"/>
        </w:rPr>
        <w:t>с</w:t>
      </w:r>
      <w:proofErr w:type="gramEnd"/>
      <w:r w:rsidRPr="009965B1">
        <w:rPr>
          <w:bCs/>
          <w:sz w:val="22"/>
          <w:szCs w:val="22"/>
        </w:rPr>
        <w:t>.</w:t>
      </w:r>
    </w:p>
    <w:p w:rsidR="00191A11" w:rsidRPr="009965B1" w:rsidRDefault="00191A11" w:rsidP="00777701">
      <w:pPr>
        <w:autoSpaceDE w:val="0"/>
        <w:autoSpaceDN w:val="0"/>
        <w:adjustRightInd w:val="0"/>
        <w:ind w:left="-1276" w:right="-284" w:firstLine="283"/>
        <w:jc w:val="both"/>
        <w:rPr>
          <w:bCs/>
          <w:sz w:val="22"/>
          <w:szCs w:val="22"/>
        </w:rPr>
      </w:pPr>
      <w:r w:rsidRPr="009965B1">
        <w:rPr>
          <w:bCs/>
          <w:sz w:val="22"/>
          <w:szCs w:val="22"/>
        </w:rPr>
        <w:t>3.10. По агроклиматическому районированию Саратовской области территория Николаевского муниципального образования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 целом же климатические условия Николаевского муниципального образования планировочных ограничений не вызывают и достаточно благоприятны для промышленного и гражданского строительства.</w:t>
      </w:r>
    </w:p>
    <w:p w:rsidR="00191A11" w:rsidRPr="009965B1" w:rsidRDefault="00191A11" w:rsidP="00777701">
      <w:pPr>
        <w:ind w:left="-1276" w:right="-284" w:firstLine="283"/>
        <w:jc w:val="both"/>
        <w:rPr>
          <w:sz w:val="22"/>
          <w:szCs w:val="22"/>
        </w:rPr>
      </w:pPr>
      <w:r w:rsidRPr="009965B1">
        <w:rPr>
          <w:sz w:val="22"/>
          <w:szCs w:val="22"/>
        </w:rPr>
        <w:t>3.11. Расселение населения в Ивантеевском муниципальном районе — это заселение в течение трёх последних столетий средней части бассейнов р. Большой Иргиз и Малый Иргиз.</w:t>
      </w:r>
    </w:p>
    <w:p w:rsidR="00191A11" w:rsidRPr="009965B1" w:rsidRDefault="00191A11" w:rsidP="00777701">
      <w:pPr>
        <w:ind w:left="-1276" w:right="-284" w:firstLine="283"/>
        <w:jc w:val="both"/>
        <w:rPr>
          <w:sz w:val="22"/>
          <w:szCs w:val="22"/>
        </w:rPr>
      </w:pPr>
      <w:r w:rsidRPr="009965B1">
        <w:rPr>
          <w:sz w:val="22"/>
          <w:szCs w:val="22"/>
        </w:rPr>
        <w:t>Массовое расселение по территории района берет начало с первой половины X</w:t>
      </w:r>
      <w:r w:rsidRPr="009965B1">
        <w:rPr>
          <w:sz w:val="22"/>
          <w:szCs w:val="22"/>
          <w:lang w:val="en-US"/>
        </w:rPr>
        <w:t>VIII</w:t>
      </w:r>
      <w:r w:rsidRPr="009965B1">
        <w:rPr>
          <w:sz w:val="22"/>
          <w:szCs w:val="22"/>
        </w:rPr>
        <w:t> в. Характер самих селений во многом диктовался природными условиями. Они располагались равномерно-рассредоточено по берегам Большого Иргиза (Канаевка, Горелый Гай) и его притоков (Сестры), а также в долине Малого Иргиза (</w:t>
      </w:r>
      <w:proofErr w:type="spellStart"/>
      <w:r w:rsidRPr="009965B1">
        <w:rPr>
          <w:sz w:val="22"/>
          <w:szCs w:val="22"/>
        </w:rPr>
        <w:t>Раевка</w:t>
      </w:r>
      <w:proofErr w:type="spellEnd"/>
      <w:r w:rsidRPr="009965B1">
        <w:rPr>
          <w:sz w:val="22"/>
          <w:szCs w:val="22"/>
        </w:rPr>
        <w:t xml:space="preserve">, </w:t>
      </w:r>
      <w:proofErr w:type="spellStart"/>
      <w:r w:rsidRPr="009965B1">
        <w:rPr>
          <w:sz w:val="22"/>
          <w:szCs w:val="22"/>
        </w:rPr>
        <w:t>Арбузовка</w:t>
      </w:r>
      <w:proofErr w:type="spellEnd"/>
      <w:r w:rsidRPr="009965B1">
        <w:rPr>
          <w:sz w:val="22"/>
          <w:szCs w:val="22"/>
        </w:rPr>
        <w:t>) и его притоков (Ивантеевка). В «гнезде» от одного селения до другого рукой подать, а между самими «гнездами» довольно значительное расстояние. Села преобладали малые и средние. «Материнские» села в них насчитывали более 1 тысячи жителей каждое. Другие располагались рассредоточено, главным образом в верховьях гидрографической сети. Эта особенность проявляется и в сопредельных муниципальных районах Саратовской и Самарской областей.</w:t>
      </w:r>
    </w:p>
    <w:p w:rsidR="00191A11" w:rsidRPr="009965B1" w:rsidRDefault="00191A11" w:rsidP="00777701">
      <w:pPr>
        <w:ind w:left="-1276" w:right="-284" w:firstLine="283"/>
        <w:jc w:val="both"/>
        <w:rPr>
          <w:sz w:val="22"/>
          <w:szCs w:val="22"/>
        </w:rPr>
      </w:pPr>
      <w:proofErr w:type="gramStart"/>
      <w:r w:rsidRPr="009965B1">
        <w:rPr>
          <w:sz w:val="22"/>
          <w:szCs w:val="22"/>
        </w:rPr>
        <w:t>В условиях Ивантеевского района, сложившаяся к середине ХХ в. сеть сельских поселений изменяется сравнительно медленно.</w:t>
      </w:r>
      <w:proofErr w:type="gramEnd"/>
      <w:r w:rsidRPr="009965B1">
        <w:rPr>
          <w:sz w:val="22"/>
          <w:szCs w:val="22"/>
        </w:rPr>
        <w:t xml:space="preserve"> Сложилось современное расселение в результате сложной трансформации традиционной сети сельских населенных мест. Самые существенные изменения — образование новых населенных пунктов и укрепление существующих за счет ликвидации (сселения) мелких поселений и отдельных жилых строений.</w:t>
      </w:r>
    </w:p>
    <w:p w:rsidR="00191A11" w:rsidRPr="009965B1" w:rsidRDefault="00191A11" w:rsidP="00777701">
      <w:pPr>
        <w:ind w:left="-1276" w:right="-284" w:firstLine="283"/>
        <w:jc w:val="both"/>
        <w:rPr>
          <w:sz w:val="22"/>
          <w:szCs w:val="22"/>
        </w:rPr>
      </w:pPr>
      <w:r w:rsidRPr="009965B1">
        <w:rPr>
          <w:sz w:val="22"/>
          <w:szCs w:val="22"/>
        </w:rPr>
        <w:t xml:space="preserve">Образование новых населенных пунктов происходило главным образом в ходе транспортного строительства (ж/д станции Тополек, </w:t>
      </w:r>
      <w:proofErr w:type="spellStart"/>
      <w:r w:rsidRPr="009965B1">
        <w:rPr>
          <w:sz w:val="22"/>
          <w:szCs w:val="22"/>
        </w:rPr>
        <w:t>Клевенка</w:t>
      </w:r>
      <w:proofErr w:type="spellEnd"/>
      <w:r w:rsidRPr="009965B1">
        <w:rPr>
          <w:sz w:val="22"/>
          <w:szCs w:val="22"/>
        </w:rPr>
        <w:t>), которые являются самыми молодыми (по времени возникновения) населенными пунктами Ивантеевского района.</w:t>
      </w:r>
    </w:p>
    <w:p w:rsidR="00191A11" w:rsidRPr="009965B1" w:rsidRDefault="00191A11" w:rsidP="00777701">
      <w:pPr>
        <w:ind w:left="-1276" w:right="-284" w:firstLine="283"/>
        <w:jc w:val="both"/>
        <w:rPr>
          <w:sz w:val="22"/>
          <w:szCs w:val="22"/>
        </w:rPr>
      </w:pPr>
      <w:r w:rsidRPr="009965B1">
        <w:rPr>
          <w:sz w:val="22"/>
          <w:szCs w:val="22"/>
        </w:rPr>
        <w:t xml:space="preserve">В характере расселения населения имеются существенные различия от места к месту. Ландшафтные особенности территории объясняют преобладание мелких населенных пунктов в </w:t>
      </w:r>
      <w:proofErr w:type="spellStart"/>
      <w:r w:rsidRPr="009965B1">
        <w:rPr>
          <w:sz w:val="22"/>
          <w:szCs w:val="22"/>
        </w:rPr>
        <w:t>приводораздельных</w:t>
      </w:r>
      <w:proofErr w:type="spellEnd"/>
      <w:r w:rsidRPr="009965B1">
        <w:rPr>
          <w:sz w:val="22"/>
          <w:szCs w:val="22"/>
        </w:rPr>
        <w:t xml:space="preserve"> частях и наиболее крупных — в долине </w:t>
      </w:r>
      <w:proofErr w:type="spellStart"/>
      <w:r w:rsidRPr="009965B1">
        <w:rPr>
          <w:sz w:val="22"/>
          <w:szCs w:val="22"/>
        </w:rPr>
        <w:t>рр</w:t>
      </w:r>
      <w:proofErr w:type="spellEnd"/>
      <w:r w:rsidRPr="009965B1">
        <w:rPr>
          <w:sz w:val="22"/>
          <w:szCs w:val="22"/>
        </w:rPr>
        <w:t>. Большой и Малый Иргиз.</w:t>
      </w:r>
    </w:p>
    <w:p w:rsidR="00191A11" w:rsidRPr="009965B1" w:rsidRDefault="00191A11" w:rsidP="00777701">
      <w:pPr>
        <w:ind w:left="-1276" w:right="-284" w:firstLine="283"/>
        <w:jc w:val="both"/>
        <w:rPr>
          <w:sz w:val="22"/>
          <w:szCs w:val="22"/>
        </w:rPr>
      </w:pPr>
      <w:r w:rsidRPr="009965B1">
        <w:rPr>
          <w:sz w:val="22"/>
          <w:szCs w:val="22"/>
        </w:rPr>
        <w:t>Территориальные различия в плотности населения существенные (4-28 чел./км</w:t>
      </w:r>
      <w:proofErr w:type="gramStart"/>
      <w:r w:rsidRPr="009965B1">
        <w:rPr>
          <w:sz w:val="22"/>
          <w:szCs w:val="22"/>
          <w:vertAlign w:val="superscript"/>
        </w:rPr>
        <w:t>2</w:t>
      </w:r>
      <w:proofErr w:type="gramEnd"/>
      <w:r w:rsidRPr="009965B1">
        <w:rPr>
          <w:sz w:val="22"/>
          <w:szCs w:val="22"/>
        </w:rPr>
        <w:t xml:space="preserve">), плотнее заселена местность прилегающая к с. Ивантеевка. Структура расселения на территории района была основана на схожести условий земледельческого освоения, и может быть определена как линейная неравномерно-рассредоточенная, местами — кустовая (групповая). Преобладающие планировочные формы селений — </w:t>
      </w:r>
      <w:proofErr w:type="spellStart"/>
      <w:r w:rsidRPr="009965B1">
        <w:rPr>
          <w:sz w:val="22"/>
          <w:szCs w:val="22"/>
        </w:rPr>
        <w:t>многорядно</w:t>
      </w:r>
      <w:proofErr w:type="spellEnd"/>
      <w:r w:rsidRPr="009965B1">
        <w:rPr>
          <w:sz w:val="22"/>
          <w:szCs w:val="22"/>
        </w:rPr>
        <w:t>-разветвленная и улица-село.</w:t>
      </w:r>
    </w:p>
    <w:p w:rsidR="00191A11" w:rsidRPr="009965B1" w:rsidRDefault="00191A11" w:rsidP="00777701">
      <w:pPr>
        <w:ind w:left="-1276" w:right="-284" w:firstLine="283"/>
        <w:jc w:val="both"/>
        <w:rPr>
          <w:sz w:val="22"/>
          <w:szCs w:val="22"/>
        </w:rPr>
      </w:pPr>
      <w:r w:rsidRPr="009965B1">
        <w:rPr>
          <w:sz w:val="22"/>
          <w:szCs w:val="22"/>
        </w:rPr>
        <w:t>В основу выделения систем расселения местного уровня положено обобщение населённых пунктов по наличию в них ряда элементов системы коммунально-бытового обслуживания, характеру трудовых и культурно-бытовых связей.</w:t>
      </w:r>
    </w:p>
    <w:p w:rsidR="00191A11" w:rsidRPr="009965B1" w:rsidRDefault="00191A11" w:rsidP="00777701">
      <w:pPr>
        <w:ind w:left="-1276" w:right="-284" w:firstLine="283"/>
        <w:jc w:val="both"/>
        <w:rPr>
          <w:sz w:val="22"/>
          <w:szCs w:val="22"/>
        </w:rPr>
      </w:pPr>
      <w:r w:rsidRPr="009965B1">
        <w:rPr>
          <w:sz w:val="22"/>
          <w:szCs w:val="22"/>
        </w:rPr>
        <w:t>На территории Ивантеевского муниципального района явно преобладают локальные системы расселения, сформировавшиеся в границах низового административно-территориального деления предшествующих периодов. Все они осуществляют связи по эпизодическому и частично периодическому обслуживанию напрямую с районным центром. Ивантеевка замкнула на себя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191A11" w:rsidRPr="009965B1" w:rsidRDefault="00191A11" w:rsidP="00191A11">
      <w:pPr>
        <w:ind w:firstLine="709"/>
        <w:jc w:val="both"/>
        <w:rPr>
          <w:sz w:val="22"/>
          <w:szCs w:val="22"/>
        </w:rPr>
      </w:pPr>
    </w:p>
    <w:p w:rsidR="00191A11" w:rsidRPr="009965B1" w:rsidRDefault="00191A11" w:rsidP="00191A11">
      <w:pPr>
        <w:jc w:val="center"/>
        <w:rPr>
          <w:b/>
          <w:sz w:val="22"/>
          <w:szCs w:val="22"/>
        </w:rPr>
      </w:pPr>
      <w:r w:rsidRPr="009965B1">
        <w:rPr>
          <w:b/>
          <w:sz w:val="22"/>
          <w:szCs w:val="22"/>
        </w:rPr>
        <w:t>Таблица 3.2. Система расселения Николаевского муниципального образования</w:t>
      </w:r>
    </w:p>
    <w:p w:rsidR="00191A11" w:rsidRPr="009965B1" w:rsidRDefault="00191A11" w:rsidP="00191A11">
      <w:pPr>
        <w:jc w:val="center"/>
        <w:rPr>
          <w:b/>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101"/>
        <w:gridCol w:w="8470"/>
      </w:tblGrid>
      <w:tr w:rsidR="00191A11" w:rsidRPr="009965B1" w:rsidTr="000044EE">
        <w:tc>
          <w:tcPr>
            <w:tcW w:w="1101" w:type="dxa"/>
          </w:tcPr>
          <w:p w:rsidR="00191A11" w:rsidRPr="009965B1" w:rsidRDefault="00191A11" w:rsidP="000044EE">
            <w:pPr>
              <w:jc w:val="center"/>
              <w:rPr>
                <w:sz w:val="22"/>
                <w:szCs w:val="22"/>
              </w:rPr>
            </w:pPr>
            <w:r w:rsidRPr="009965B1">
              <w:rPr>
                <w:sz w:val="22"/>
                <w:szCs w:val="22"/>
              </w:rPr>
              <w:t xml:space="preserve">№ </w:t>
            </w:r>
            <w:proofErr w:type="gramStart"/>
            <w:r w:rsidRPr="009965B1">
              <w:rPr>
                <w:sz w:val="22"/>
                <w:szCs w:val="22"/>
              </w:rPr>
              <w:t>п</w:t>
            </w:r>
            <w:proofErr w:type="gramEnd"/>
            <w:r w:rsidRPr="009965B1">
              <w:rPr>
                <w:sz w:val="22"/>
                <w:szCs w:val="22"/>
              </w:rPr>
              <w:t>/п</w:t>
            </w:r>
          </w:p>
        </w:tc>
        <w:tc>
          <w:tcPr>
            <w:tcW w:w="8470" w:type="dxa"/>
            <w:shd w:val="clear" w:color="auto" w:fill="auto"/>
          </w:tcPr>
          <w:p w:rsidR="00191A11" w:rsidRPr="009965B1" w:rsidRDefault="00191A11" w:rsidP="000044EE">
            <w:pPr>
              <w:jc w:val="center"/>
              <w:rPr>
                <w:sz w:val="22"/>
                <w:szCs w:val="22"/>
              </w:rPr>
            </w:pPr>
            <w:r w:rsidRPr="009965B1">
              <w:rPr>
                <w:sz w:val="22"/>
                <w:szCs w:val="22"/>
              </w:rPr>
              <w:t>Наименование населенного пункта</w:t>
            </w:r>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1</w:t>
            </w:r>
          </w:p>
        </w:tc>
        <w:tc>
          <w:tcPr>
            <w:tcW w:w="8470" w:type="dxa"/>
            <w:shd w:val="clear" w:color="auto" w:fill="auto"/>
          </w:tcPr>
          <w:p w:rsidR="00191A11" w:rsidRPr="009965B1" w:rsidRDefault="00191A11" w:rsidP="000044EE">
            <w:pPr>
              <w:jc w:val="center"/>
              <w:rPr>
                <w:sz w:val="22"/>
                <w:szCs w:val="22"/>
              </w:rPr>
            </w:pPr>
            <w:proofErr w:type="gramStart"/>
            <w:r w:rsidRPr="009965B1">
              <w:rPr>
                <w:sz w:val="22"/>
                <w:szCs w:val="22"/>
              </w:rPr>
              <w:t>с</w:t>
            </w:r>
            <w:proofErr w:type="gramEnd"/>
            <w:r w:rsidRPr="009965B1">
              <w:rPr>
                <w:sz w:val="22"/>
                <w:szCs w:val="22"/>
              </w:rPr>
              <w:t>. Николаевка</w:t>
            </w:r>
          </w:p>
        </w:tc>
      </w:tr>
    </w:tbl>
    <w:p w:rsidR="00191A11" w:rsidRPr="009965B1" w:rsidRDefault="00191A11" w:rsidP="00191A11">
      <w:pPr>
        <w:ind w:firstLine="709"/>
        <w:jc w:val="both"/>
        <w:rPr>
          <w:color w:val="FF0000"/>
          <w:sz w:val="22"/>
          <w:szCs w:val="22"/>
        </w:rPr>
      </w:pPr>
    </w:p>
    <w:p w:rsidR="00191A11" w:rsidRPr="009965B1" w:rsidRDefault="00191A11" w:rsidP="00777701">
      <w:pPr>
        <w:ind w:left="-1276" w:right="-284" w:firstLine="283"/>
        <w:jc w:val="both"/>
        <w:rPr>
          <w:spacing w:val="-6"/>
          <w:sz w:val="22"/>
          <w:szCs w:val="22"/>
        </w:rPr>
      </w:pPr>
      <w:r w:rsidRPr="009965B1">
        <w:rPr>
          <w:spacing w:val="-6"/>
          <w:sz w:val="22"/>
          <w:szCs w:val="22"/>
        </w:rPr>
        <w:lastRenderedPageBreak/>
        <w:t xml:space="preserve">3.12. В последнее время отмечается убыль населения муниципального образования,  небольшой естественный прирост, отмечаемый в отдельные годы, по объему не может его компенсировать, и численность жителей </w:t>
      </w:r>
      <w:r w:rsidRPr="009965B1">
        <w:rPr>
          <w:bCs/>
          <w:sz w:val="22"/>
          <w:szCs w:val="22"/>
        </w:rPr>
        <w:t xml:space="preserve">Николаевского </w:t>
      </w:r>
      <w:r w:rsidRPr="009965B1">
        <w:rPr>
          <w:spacing w:val="-6"/>
          <w:sz w:val="22"/>
          <w:szCs w:val="22"/>
        </w:rPr>
        <w:t>муниципального образования постепенно сокращается.</w:t>
      </w:r>
    </w:p>
    <w:p w:rsidR="00191A11" w:rsidRPr="009965B1" w:rsidRDefault="00191A11" w:rsidP="00777701">
      <w:pPr>
        <w:ind w:left="-1276" w:right="-284" w:firstLine="283"/>
        <w:jc w:val="both"/>
        <w:rPr>
          <w:b/>
          <w:spacing w:val="-6"/>
          <w:sz w:val="22"/>
          <w:szCs w:val="22"/>
        </w:rPr>
      </w:pPr>
    </w:p>
    <w:p w:rsidR="00191A11" w:rsidRPr="009965B1" w:rsidRDefault="00191A11" w:rsidP="00191A11">
      <w:pPr>
        <w:jc w:val="center"/>
        <w:rPr>
          <w:b/>
          <w:sz w:val="22"/>
          <w:szCs w:val="22"/>
        </w:rPr>
      </w:pPr>
      <w:r w:rsidRPr="009965B1">
        <w:rPr>
          <w:b/>
          <w:sz w:val="22"/>
          <w:szCs w:val="22"/>
        </w:rPr>
        <w:t>Таблица 3.3. Динамика численности населения на территории Николаевского муниципального образования</w:t>
      </w:r>
    </w:p>
    <w:p w:rsidR="00191A11" w:rsidRPr="009965B1" w:rsidRDefault="00191A11" w:rsidP="00191A11">
      <w:pPr>
        <w:ind w:firstLine="851"/>
        <w:jc w:val="both"/>
        <w:rPr>
          <w:b/>
          <w:spacing w:val="-6"/>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29"/>
        <w:gridCol w:w="1298"/>
        <w:gridCol w:w="1465"/>
        <w:gridCol w:w="857"/>
        <w:gridCol w:w="934"/>
        <w:gridCol w:w="996"/>
        <w:gridCol w:w="996"/>
        <w:gridCol w:w="996"/>
      </w:tblGrid>
      <w:tr w:rsidR="00191A11" w:rsidRPr="009965B1" w:rsidTr="000044EE">
        <w:tc>
          <w:tcPr>
            <w:tcW w:w="2029" w:type="dxa"/>
            <w:shd w:val="clear" w:color="auto" w:fill="auto"/>
            <w:vAlign w:val="center"/>
          </w:tcPr>
          <w:p w:rsidR="00191A11" w:rsidRPr="009965B1" w:rsidRDefault="00191A11" w:rsidP="000044EE">
            <w:pPr>
              <w:rPr>
                <w:sz w:val="22"/>
                <w:szCs w:val="22"/>
              </w:rPr>
            </w:pPr>
            <w:r w:rsidRPr="009965B1">
              <w:rPr>
                <w:sz w:val="22"/>
                <w:szCs w:val="22"/>
              </w:rPr>
              <w:t>Год</w:t>
            </w:r>
          </w:p>
        </w:tc>
        <w:tc>
          <w:tcPr>
            <w:tcW w:w="1298" w:type="dxa"/>
            <w:vAlign w:val="center"/>
          </w:tcPr>
          <w:p w:rsidR="00191A11" w:rsidRPr="009965B1" w:rsidRDefault="00191A11" w:rsidP="000044EE">
            <w:pPr>
              <w:jc w:val="center"/>
              <w:rPr>
                <w:sz w:val="22"/>
                <w:szCs w:val="22"/>
              </w:rPr>
            </w:pPr>
            <w:r w:rsidRPr="009965B1">
              <w:rPr>
                <w:sz w:val="22"/>
                <w:szCs w:val="22"/>
              </w:rPr>
              <w:t>2010</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2011</w:t>
            </w:r>
          </w:p>
        </w:tc>
        <w:tc>
          <w:tcPr>
            <w:tcW w:w="857" w:type="dxa"/>
            <w:vAlign w:val="center"/>
          </w:tcPr>
          <w:p w:rsidR="00191A11" w:rsidRPr="009965B1" w:rsidRDefault="00191A11" w:rsidP="000044EE">
            <w:pPr>
              <w:jc w:val="center"/>
              <w:rPr>
                <w:sz w:val="22"/>
                <w:szCs w:val="22"/>
              </w:rPr>
            </w:pPr>
            <w:r w:rsidRPr="009965B1">
              <w:rPr>
                <w:sz w:val="22"/>
                <w:szCs w:val="22"/>
              </w:rPr>
              <w:t>2012</w:t>
            </w:r>
          </w:p>
        </w:tc>
        <w:tc>
          <w:tcPr>
            <w:tcW w:w="934" w:type="dxa"/>
            <w:vAlign w:val="center"/>
          </w:tcPr>
          <w:p w:rsidR="00191A11" w:rsidRPr="009965B1" w:rsidRDefault="00191A11" w:rsidP="000044EE">
            <w:pPr>
              <w:jc w:val="center"/>
              <w:rPr>
                <w:sz w:val="22"/>
                <w:szCs w:val="22"/>
              </w:rPr>
            </w:pPr>
            <w:r w:rsidRPr="009965B1">
              <w:rPr>
                <w:sz w:val="22"/>
                <w:szCs w:val="22"/>
              </w:rPr>
              <w:t>2013</w:t>
            </w:r>
          </w:p>
        </w:tc>
        <w:tc>
          <w:tcPr>
            <w:tcW w:w="996" w:type="dxa"/>
            <w:vAlign w:val="center"/>
          </w:tcPr>
          <w:p w:rsidR="00191A11" w:rsidRPr="009965B1" w:rsidRDefault="00191A11" w:rsidP="000044EE">
            <w:pPr>
              <w:jc w:val="center"/>
              <w:rPr>
                <w:sz w:val="22"/>
                <w:szCs w:val="22"/>
              </w:rPr>
            </w:pPr>
            <w:r w:rsidRPr="009965B1">
              <w:rPr>
                <w:sz w:val="22"/>
                <w:szCs w:val="22"/>
              </w:rPr>
              <w:t>2014</w:t>
            </w:r>
          </w:p>
        </w:tc>
        <w:tc>
          <w:tcPr>
            <w:tcW w:w="996" w:type="dxa"/>
            <w:vAlign w:val="center"/>
          </w:tcPr>
          <w:p w:rsidR="00191A11" w:rsidRPr="009965B1" w:rsidRDefault="00191A11" w:rsidP="000044EE">
            <w:pPr>
              <w:jc w:val="center"/>
              <w:rPr>
                <w:sz w:val="22"/>
                <w:szCs w:val="22"/>
              </w:rPr>
            </w:pPr>
            <w:r w:rsidRPr="009965B1">
              <w:rPr>
                <w:sz w:val="22"/>
                <w:szCs w:val="22"/>
              </w:rPr>
              <w:t>2015</w:t>
            </w:r>
          </w:p>
        </w:tc>
        <w:tc>
          <w:tcPr>
            <w:tcW w:w="996" w:type="dxa"/>
            <w:vAlign w:val="center"/>
          </w:tcPr>
          <w:p w:rsidR="00191A11" w:rsidRPr="009965B1" w:rsidRDefault="00191A11" w:rsidP="000044EE">
            <w:pPr>
              <w:jc w:val="center"/>
              <w:rPr>
                <w:sz w:val="22"/>
                <w:szCs w:val="22"/>
              </w:rPr>
            </w:pPr>
            <w:r w:rsidRPr="009965B1">
              <w:rPr>
                <w:sz w:val="22"/>
                <w:szCs w:val="22"/>
              </w:rPr>
              <w:t>2016</w:t>
            </w:r>
          </w:p>
        </w:tc>
      </w:tr>
      <w:tr w:rsidR="00191A11" w:rsidRPr="009965B1" w:rsidTr="000044EE">
        <w:tc>
          <w:tcPr>
            <w:tcW w:w="2029" w:type="dxa"/>
            <w:shd w:val="clear" w:color="auto" w:fill="auto"/>
            <w:vAlign w:val="center"/>
          </w:tcPr>
          <w:p w:rsidR="00191A11" w:rsidRPr="009965B1" w:rsidRDefault="00191A11" w:rsidP="000044EE">
            <w:pPr>
              <w:rPr>
                <w:sz w:val="22"/>
                <w:szCs w:val="22"/>
              </w:rPr>
            </w:pPr>
            <w:r w:rsidRPr="009965B1">
              <w:rPr>
                <w:sz w:val="22"/>
                <w:szCs w:val="22"/>
              </w:rPr>
              <w:t>Численность населения, чел.</w:t>
            </w:r>
          </w:p>
        </w:tc>
        <w:tc>
          <w:tcPr>
            <w:tcW w:w="1298" w:type="dxa"/>
            <w:vAlign w:val="center"/>
          </w:tcPr>
          <w:p w:rsidR="00191A11" w:rsidRPr="009965B1" w:rsidRDefault="00191A11" w:rsidP="000044EE">
            <w:pPr>
              <w:jc w:val="center"/>
              <w:rPr>
                <w:sz w:val="22"/>
                <w:szCs w:val="22"/>
              </w:rPr>
            </w:pPr>
            <w:r w:rsidRPr="009965B1">
              <w:rPr>
                <w:sz w:val="22"/>
                <w:szCs w:val="22"/>
              </w:rPr>
              <w:t>647</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644</w:t>
            </w:r>
          </w:p>
        </w:tc>
        <w:tc>
          <w:tcPr>
            <w:tcW w:w="857" w:type="dxa"/>
            <w:vAlign w:val="center"/>
          </w:tcPr>
          <w:p w:rsidR="00191A11" w:rsidRPr="009965B1" w:rsidRDefault="00191A11" w:rsidP="000044EE">
            <w:pPr>
              <w:jc w:val="center"/>
              <w:rPr>
                <w:sz w:val="22"/>
                <w:szCs w:val="22"/>
              </w:rPr>
            </w:pPr>
            <w:r w:rsidRPr="009965B1">
              <w:rPr>
                <w:sz w:val="22"/>
                <w:szCs w:val="22"/>
              </w:rPr>
              <w:t>636</w:t>
            </w:r>
          </w:p>
        </w:tc>
        <w:tc>
          <w:tcPr>
            <w:tcW w:w="934" w:type="dxa"/>
            <w:vAlign w:val="center"/>
          </w:tcPr>
          <w:p w:rsidR="00191A11" w:rsidRPr="009965B1" w:rsidRDefault="00191A11" w:rsidP="000044EE">
            <w:pPr>
              <w:jc w:val="center"/>
              <w:rPr>
                <w:sz w:val="22"/>
                <w:szCs w:val="22"/>
              </w:rPr>
            </w:pPr>
            <w:r w:rsidRPr="009965B1">
              <w:rPr>
                <w:sz w:val="22"/>
                <w:szCs w:val="22"/>
              </w:rPr>
              <w:t>618</w:t>
            </w:r>
          </w:p>
        </w:tc>
        <w:tc>
          <w:tcPr>
            <w:tcW w:w="996" w:type="dxa"/>
            <w:vAlign w:val="center"/>
          </w:tcPr>
          <w:p w:rsidR="00191A11" w:rsidRPr="009965B1" w:rsidRDefault="00191A11" w:rsidP="000044EE">
            <w:pPr>
              <w:jc w:val="center"/>
              <w:rPr>
                <w:sz w:val="22"/>
                <w:szCs w:val="22"/>
              </w:rPr>
            </w:pPr>
            <w:r w:rsidRPr="009965B1">
              <w:rPr>
                <w:sz w:val="22"/>
                <w:szCs w:val="22"/>
              </w:rPr>
              <w:t>597</w:t>
            </w:r>
          </w:p>
        </w:tc>
        <w:tc>
          <w:tcPr>
            <w:tcW w:w="996" w:type="dxa"/>
            <w:vAlign w:val="center"/>
          </w:tcPr>
          <w:p w:rsidR="00191A11" w:rsidRPr="009965B1" w:rsidRDefault="00191A11" w:rsidP="000044EE">
            <w:pPr>
              <w:jc w:val="center"/>
              <w:rPr>
                <w:sz w:val="22"/>
                <w:szCs w:val="22"/>
              </w:rPr>
            </w:pPr>
            <w:r w:rsidRPr="009965B1">
              <w:rPr>
                <w:sz w:val="22"/>
                <w:szCs w:val="22"/>
              </w:rPr>
              <w:t>598</w:t>
            </w:r>
          </w:p>
        </w:tc>
        <w:tc>
          <w:tcPr>
            <w:tcW w:w="996" w:type="dxa"/>
            <w:vAlign w:val="center"/>
          </w:tcPr>
          <w:p w:rsidR="00191A11" w:rsidRPr="009965B1" w:rsidRDefault="00191A11" w:rsidP="000044EE">
            <w:pPr>
              <w:jc w:val="center"/>
              <w:rPr>
                <w:sz w:val="22"/>
                <w:szCs w:val="22"/>
              </w:rPr>
            </w:pPr>
            <w:r w:rsidRPr="009965B1">
              <w:rPr>
                <w:sz w:val="22"/>
                <w:szCs w:val="22"/>
              </w:rPr>
              <w:t>572</w:t>
            </w:r>
          </w:p>
        </w:tc>
      </w:tr>
    </w:tbl>
    <w:p w:rsidR="00191A11" w:rsidRPr="009965B1" w:rsidRDefault="00191A11" w:rsidP="00191A11">
      <w:pPr>
        <w:ind w:firstLine="851"/>
        <w:jc w:val="both"/>
        <w:rPr>
          <w:b/>
          <w:spacing w:val="-6"/>
          <w:sz w:val="22"/>
          <w:szCs w:val="22"/>
        </w:rPr>
      </w:pPr>
    </w:p>
    <w:p w:rsidR="00191A11" w:rsidRPr="009965B1" w:rsidRDefault="00191A11" w:rsidP="00191A11">
      <w:pPr>
        <w:jc w:val="both"/>
        <w:rPr>
          <w:rFonts w:eastAsia="Courier New"/>
          <w:b/>
          <w:sz w:val="22"/>
          <w:szCs w:val="22"/>
          <w:highlight w:val="yellow"/>
        </w:rPr>
      </w:pPr>
    </w:p>
    <w:p w:rsidR="00191A11" w:rsidRPr="009965B1" w:rsidRDefault="00191A11" w:rsidP="00191A11">
      <w:pPr>
        <w:jc w:val="both"/>
        <w:rPr>
          <w:rFonts w:eastAsia="Courier New"/>
          <w:b/>
          <w:sz w:val="22"/>
          <w:szCs w:val="22"/>
          <w:highlight w:val="yellow"/>
        </w:rPr>
      </w:pPr>
    </w:p>
    <w:p w:rsidR="00191A11" w:rsidRPr="009965B1" w:rsidRDefault="00191A11" w:rsidP="00191A11">
      <w:pPr>
        <w:ind w:firstLine="708"/>
        <w:jc w:val="center"/>
        <w:rPr>
          <w:b/>
          <w:sz w:val="22"/>
          <w:szCs w:val="22"/>
        </w:rPr>
      </w:pPr>
      <w:r w:rsidRPr="009965B1">
        <w:rPr>
          <w:b/>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191A11" w:rsidRPr="009965B1" w:rsidRDefault="00191A11" w:rsidP="00191A11">
      <w:pPr>
        <w:ind w:firstLine="708"/>
        <w:jc w:val="center"/>
        <w:rPr>
          <w:b/>
          <w:sz w:val="22"/>
          <w:szCs w:val="22"/>
        </w:rPr>
      </w:pPr>
      <w:r w:rsidRPr="009965B1">
        <w:rPr>
          <w:b/>
          <w:sz w:val="22"/>
          <w:szCs w:val="22"/>
        </w:rPr>
        <w:t>территориальной доступности таких объектов для населения сельского поселения</w:t>
      </w:r>
    </w:p>
    <w:p w:rsidR="00191A11" w:rsidRPr="009965B1" w:rsidRDefault="00191A11" w:rsidP="00191A11">
      <w:pPr>
        <w:ind w:firstLine="708"/>
        <w:jc w:val="center"/>
        <w:rPr>
          <w:b/>
          <w:sz w:val="22"/>
          <w:szCs w:val="22"/>
        </w:rPr>
      </w:pPr>
    </w:p>
    <w:p w:rsidR="00191A11" w:rsidRPr="009965B1" w:rsidRDefault="00191A11" w:rsidP="00191A11">
      <w:pPr>
        <w:jc w:val="center"/>
        <w:rPr>
          <w:b/>
          <w:sz w:val="22"/>
          <w:szCs w:val="22"/>
        </w:rPr>
      </w:pPr>
      <w:r w:rsidRPr="009965B1">
        <w:rPr>
          <w:b/>
          <w:sz w:val="22"/>
          <w:szCs w:val="22"/>
        </w:rPr>
        <w:t>Таблица 3.4. Обоснование расчетных показателей</w:t>
      </w:r>
    </w:p>
    <w:p w:rsidR="00191A11" w:rsidRPr="009965B1" w:rsidRDefault="00191A11" w:rsidP="00191A11">
      <w:pPr>
        <w:jc w:val="center"/>
        <w:rPr>
          <w:b/>
          <w:sz w:val="22"/>
          <w:szCs w:val="22"/>
        </w:rPr>
      </w:pPr>
    </w:p>
    <w:tbl>
      <w:tblPr>
        <w:tblW w:w="9498" w:type="dxa"/>
        <w:tblInd w:w="-157"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691"/>
        <w:gridCol w:w="2126"/>
        <w:gridCol w:w="2126"/>
        <w:gridCol w:w="4555"/>
      </w:tblGrid>
      <w:tr w:rsidR="00191A11" w:rsidRPr="009965B1" w:rsidTr="000044EE">
        <w:trPr>
          <w:trHeight w:val="635"/>
        </w:trPr>
        <w:tc>
          <w:tcPr>
            <w:tcW w:w="691"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Наименование объекта</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Значения </w:t>
            </w:r>
            <w:proofErr w:type="gramStart"/>
            <w:r w:rsidRPr="009965B1">
              <w:rPr>
                <w:b/>
                <w:sz w:val="22"/>
                <w:szCs w:val="22"/>
              </w:rPr>
              <w:t>расчетных</w:t>
            </w:r>
            <w:proofErr w:type="gramEnd"/>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показателей</w:t>
            </w:r>
          </w:p>
        </w:tc>
        <w:tc>
          <w:tcPr>
            <w:tcW w:w="4555"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Обоснование значений </w:t>
            </w:r>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расчетных показателей</w:t>
            </w:r>
          </w:p>
        </w:tc>
      </w:tr>
      <w:tr w:rsidR="00191A11" w:rsidRPr="009965B1" w:rsidTr="000044EE">
        <w:trPr>
          <w:trHeight w:val="65"/>
        </w:trPr>
        <w:tc>
          <w:tcPr>
            <w:tcW w:w="691" w:type="dxa"/>
            <w:shd w:val="clear" w:color="auto" w:fill="FFFFFF" w:themeFill="background1"/>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1</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поселения  в области </w:t>
            </w:r>
            <w:proofErr w:type="spellStart"/>
            <w:r w:rsidRPr="009965B1">
              <w:rPr>
                <w:b/>
                <w:sz w:val="22"/>
                <w:szCs w:val="22"/>
              </w:rPr>
              <w:t>электро</w:t>
            </w:r>
            <w:proofErr w:type="spellEnd"/>
            <w:r w:rsidRPr="009965B1">
              <w:rPr>
                <w:b/>
                <w:sz w:val="22"/>
                <w:szCs w:val="22"/>
              </w:rPr>
              <w:t>, тепл</w:t>
            </w:r>
            <w:proofErr w:type="gramStart"/>
            <w:r w:rsidRPr="009965B1">
              <w:rPr>
                <w:b/>
                <w:sz w:val="22"/>
                <w:szCs w:val="22"/>
              </w:rPr>
              <w:t>о-</w:t>
            </w:r>
            <w:proofErr w:type="gramEnd"/>
            <w:r w:rsidRPr="009965B1">
              <w:rPr>
                <w:b/>
                <w:sz w:val="22"/>
                <w:szCs w:val="22"/>
              </w:rPr>
              <w:t>, газо-, водоснабжения и водоотведения</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1.1</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электроснабжения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(Приложение Н  Укрупненные показатели электропотребления - поселки и сельские поселения); инструкцией по проектированию городских электрических сетей. РД 34.20.185-94, утв. Минтопэнерго РФ 07.07.1994, РАО «ЕЭС России» 31.05.1994 (с изм. от 29.06.1999).</w:t>
            </w:r>
          </w:p>
          <w:p w:rsidR="00191A11" w:rsidRPr="009965B1" w:rsidRDefault="00191A11" w:rsidP="000044EE">
            <w:pPr>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электроснабжения,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w:t>
            </w:r>
            <w:r w:rsidRPr="009965B1">
              <w:rPr>
                <w:sz w:val="22"/>
                <w:szCs w:val="22"/>
              </w:rPr>
              <w:lastRenderedPageBreak/>
              <w:t xml:space="preserve">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1.2</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тепло-, газоснабжения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124.13330.2012. Свод правил. Тепловые сети. Актуализированная редакция СНиП 41-02-2003, утв. Приказом </w:t>
            </w:r>
            <w:proofErr w:type="spellStart"/>
            <w:r w:rsidRPr="009965B1">
              <w:rPr>
                <w:sz w:val="22"/>
                <w:szCs w:val="22"/>
              </w:rPr>
              <w:t>Минрегиона</w:t>
            </w:r>
            <w:proofErr w:type="spellEnd"/>
            <w:r w:rsidRPr="009965B1">
              <w:rPr>
                <w:sz w:val="22"/>
                <w:szCs w:val="22"/>
              </w:rPr>
              <w:t xml:space="preserve"> России от 30.06.2012 N 280;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9965B1">
              <w:rPr>
                <w:sz w:val="22"/>
                <w:szCs w:val="22"/>
              </w:rPr>
              <w:t>одобрен</w:t>
            </w:r>
            <w:proofErr w:type="gramEnd"/>
            <w:r w:rsidRPr="009965B1">
              <w:rPr>
                <w:sz w:val="22"/>
                <w:szCs w:val="22"/>
              </w:rPr>
              <w:t xml:space="preserve"> Постановлением Госстроя РФ от 26.06.2003 N 112  (п.3.12).</w:t>
            </w:r>
          </w:p>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тепло-, газоснабжения,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1.3</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30.13330.2012. Свод правил. Внутренний водопровод и канализация зданий. Актуализированная редакция СНиП 2.04.01-85*, утв. Приказом </w:t>
            </w:r>
            <w:proofErr w:type="spellStart"/>
            <w:r w:rsidRPr="009965B1">
              <w:rPr>
                <w:sz w:val="22"/>
                <w:szCs w:val="22"/>
              </w:rPr>
              <w:t>Минрегиона</w:t>
            </w:r>
            <w:proofErr w:type="spellEnd"/>
            <w:r w:rsidRPr="009965B1">
              <w:rPr>
                <w:sz w:val="22"/>
                <w:szCs w:val="22"/>
              </w:rPr>
              <w:t xml:space="preserve"> России от 29.12.2011 N 626  (Приложение</w:t>
            </w:r>
            <w:proofErr w:type="gramStart"/>
            <w:r w:rsidRPr="009965B1">
              <w:rPr>
                <w:sz w:val="22"/>
                <w:szCs w:val="22"/>
              </w:rPr>
              <w:t xml:space="preserve"> А</w:t>
            </w:r>
            <w:proofErr w:type="gramEnd"/>
            <w:r w:rsidRPr="009965B1">
              <w:rPr>
                <w:sz w:val="22"/>
                <w:szCs w:val="22"/>
              </w:rPr>
              <w:t xml:space="preserve"> Расчетные расходы воды); СП 31.13330.2012. Свод правил. Водоснабжение. Наружные сети и сооружения. Актуализированная редакция СНиП 2.04.02-84*. С изменением N 1, утв. Приказом </w:t>
            </w:r>
            <w:proofErr w:type="spellStart"/>
            <w:r w:rsidRPr="009965B1">
              <w:rPr>
                <w:sz w:val="22"/>
                <w:szCs w:val="22"/>
              </w:rPr>
              <w:t>Минрегиона</w:t>
            </w:r>
            <w:proofErr w:type="spellEnd"/>
            <w:r w:rsidRPr="009965B1">
              <w:rPr>
                <w:sz w:val="22"/>
                <w:szCs w:val="22"/>
              </w:rPr>
              <w:t xml:space="preserve"> России от 29.12.2011 N 635/14 (ред. от 30.12.2015).</w:t>
            </w:r>
          </w:p>
          <w:p w:rsidR="00191A11" w:rsidRPr="009965B1" w:rsidRDefault="00191A11" w:rsidP="000044EE">
            <w:pPr>
              <w:jc w:val="center"/>
              <w:rPr>
                <w:sz w:val="22"/>
                <w:szCs w:val="22"/>
              </w:rPr>
            </w:pPr>
            <w:proofErr w:type="gramStart"/>
            <w:r w:rsidRPr="009965B1">
              <w:rPr>
                <w:sz w:val="22"/>
                <w:szCs w:val="22"/>
              </w:rPr>
              <w:lastRenderedPageBreak/>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водоснабжения,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1.4</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водоотведения</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32.13330.2012. Свод правил. Канализация. Наружные сети и сооружения. Актуализированная редакция СНиП 2.04.03-85, утв. Приказом </w:t>
            </w:r>
            <w:proofErr w:type="spellStart"/>
            <w:r w:rsidRPr="009965B1">
              <w:rPr>
                <w:sz w:val="22"/>
                <w:szCs w:val="22"/>
              </w:rPr>
              <w:t>Минрегиона</w:t>
            </w:r>
            <w:proofErr w:type="spellEnd"/>
            <w:r w:rsidRPr="009965B1">
              <w:rPr>
                <w:sz w:val="22"/>
                <w:szCs w:val="22"/>
              </w:rPr>
              <w:t xml:space="preserve"> России от 29.12.2011 N 635/11 (ред. от 30.12.2015);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(Таблица 12 - Суточный объем поверхностного стока).</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2</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Значения расчетных показателей для объектов местного значения в области транспорта</w:t>
            </w: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Места хранения личного автотранспорта, автостоянки</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Создание и обеспечение функционирования парковок (парковочных мест) на автомобильных дорогах местного значения поселения устанавливается порядком создания и использования, в том числе на платной основе, парковок (парковочных мест), расположенных</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на автомобильных дорогах общего пользования местного значения поселения согласно перечню полномочий органов местного самоуправления в соответствии со ст. 13 Федерального</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закона от 08 ноября 2007 г. № 257-ФЗ.</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Местоположение и вместимость парковок на автомобильных дорогах местного значения поселения определяется проектами </w:t>
            </w:r>
            <w:r w:rsidRPr="009965B1">
              <w:rPr>
                <w:sz w:val="22"/>
                <w:szCs w:val="22"/>
              </w:rPr>
              <w:lastRenderedPageBreak/>
              <w:t xml:space="preserve">планировки территории согласно ст. 42 </w:t>
            </w:r>
            <w:proofErr w:type="spellStart"/>
            <w:r w:rsidRPr="009965B1">
              <w:rPr>
                <w:sz w:val="22"/>
                <w:szCs w:val="22"/>
              </w:rPr>
              <w:t>ГрК</w:t>
            </w:r>
            <w:proofErr w:type="spellEnd"/>
            <w:r w:rsidRPr="009965B1">
              <w:rPr>
                <w:sz w:val="22"/>
                <w:szCs w:val="22"/>
              </w:rPr>
              <w:t xml:space="preserve"> РФ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учитывается при составлении муниципальных программ, программ комплексного развития</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транспортной инфраструктуры поселения в рамках реализации генерального плана поселения. Система стоянок для временного хранения индивидуального транспорта должна обеспечивать размещение планируемого количества автотранспорта при расчетной автомобилизации.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Габариты </w:t>
            </w:r>
            <w:proofErr w:type="spellStart"/>
            <w:r w:rsidRPr="009965B1">
              <w:rPr>
                <w:sz w:val="22"/>
                <w:szCs w:val="22"/>
              </w:rPr>
              <w:t>машино</w:t>
            </w:r>
            <w:proofErr w:type="spellEnd"/>
            <w:r w:rsidRPr="009965B1">
              <w:rPr>
                <w:sz w:val="22"/>
                <w:szCs w:val="22"/>
              </w:rPr>
              <w:t>-места следует принимать (с учетом минимально допустимых зазоров безопасности) – 5,3х</w:t>
            </w:r>
            <w:proofErr w:type="gramStart"/>
            <w:r w:rsidRPr="009965B1">
              <w:rPr>
                <w:sz w:val="22"/>
                <w:szCs w:val="22"/>
              </w:rPr>
              <w:t>2</w:t>
            </w:r>
            <w:proofErr w:type="gramEnd"/>
            <w:r w:rsidRPr="009965B1">
              <w:rPr>
                <w:sz w:val="22"/>
                <w:szCs w:val="22"/>
              </w:rPr>
              <w:t xml:space="preserve">,5 м, а для инвалидов, пользующихся креслами-колясками-6,0х3,6м, согласно обязательному к применению п. 5.1.5 СП 113.13330.2012 «СНиП 21-02-99* «Стоянки автомобилей». Количество и размещение </w:t>
            </w:r>
            <w:proofErr w:type="spellStart"/>
            <w:r w:rsidRPr="009965B1">
              <w:rPr>
                <w:sz w:val="22"/>
                <w:szCs w:val="22"/>
              </w:rPr>
              <w:t>машино</w:t>
            </w:r>
            <w:proofErr w:type="spellEnd"/>
            <w:r w:rsidRPr="009965B1">
              <w:rPr>
                <w:sz w:val="22"/>
                <w:szCs w:val="22"/>
              </w:rPr>
              <w:t xml:space="preserve">-мест для инвалидов следует принимать в соответствии с обязательными к применению </w:t>
            </w:r>
            <w:proofErr w:type="spellStart"/>
            <w:r w:rsidRPr="009965B1">
              <w:rPr>
                <w:sz w:val="22"/>
                <w:szCs w:val="22"/>
              </w:rPr>
              <w:t>пп</w:t>
            </w:r>
            <w:proofErr w:type="spellEnd"/>
            <w:r w:rsidRPr="009965B1">
              <w:rPr>
                <w:sz w:val="22"/>
                <w:szCs w:val="22"/>
              </w:rPr>
              <w:t>. 4.2.1, 4.2.3 СП 59.13330.2012 «СНиП 35-01-2001. «Доступность зданий и сооружений для маломобильных групп населения».</w:t>
            </w:r>
          </w:p>
          <w:p w:rsidR="00191A11" w:rsidRPr="009965B1" w:rsidRDefault="00191A11" w:rsidP="000044EE">
            <w:pPr>
              <w:jc w:val="center"/>
              <w:rPr>
                <w:sz w:val="22"/>
                <w:szCs w:val="22"/>
              </w:rPr>
            </w:pPr>
            <w:r w:rsidRPr="009965B1">
              <w:rPr>
                <w:sz w:val="22"/>
                <w:szCs w:val="22"/>
              </w:rPr>
              <w:t>Расстояние пешеходных подходов от стоянок для временного хранения легковых автомобилей предлагается установить в соответствии с обязательным к применению п. 11.21 СП 42.13330.2011 «Градостроительство. Планировка и застройка городских и сельских поселений. Актуализированная редакция СНиП 2.07.01-89*» и принять не более 250 м до входа.</w:t>
            </w:r>
          </w:p>
          <w:p w:rsidR="00191A11" w:rsidRPr="009965B1" w:rsidRDefault="00191A11" w:rsidP="000044EE">
            <w:pPr>
              <w:widowControl w:val="0"/>
              <w:autoSpaceDE w:val="0"/>
              <w:autoSpaceDN w:val="0"/>
              <w:adjustRightInd w:val="0"/>
              <w:contextualSpacing/>
              <w:jc w:val="center"/>
              <w:rPr>
                <w:sz w:val="22"/>
                <w:szCs w:val="22"/>
              </w:rPr>
            </w:pPr>
          </w:p>
        </w:tc>
      </w:tr>
      <w:tr w:rsidR="00191A11" w:rsidRPr="009965B1" w:rsidTr="000044EE">
        <w:trPr>
          <w:trHeight w:val="50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2.2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Объекты дорожного сервиса (АЗС, СТО)</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В соответствии с требованиями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Свод правил. Градостроительство. Планировка и застройка городских и сельских поселений. Актуализированная редакция СНиП 2.07.01-89 (п. 11.26 и п. 11.27);</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Санитарные разрывы от объектов по обслуживанию автомобилей до жилых, общественных зданий, а также до участков дошкольных организаций,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Санитарно-защитные зоны для автозаправочных станций принимаются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Санитарно-защитные зоны для моечных пунктов устанавливаются в соответствии с </w:t>
            </w:r>
            <w:r w:rsidRPr="009965B1">
              <w:rPr>
                <w:sz w:val="22"/>
                <w:szCs w:val="22"/>
              </w:rPr>
              <w:lastRenderedPageBreak/>
              <w:t>требованиями СанПиН 2.2.1/2.1.1.1200-03.</w:t>
            </w:r>
          </w:p>
        </w:tc>
      </w:tr>
      <w:tr w:rsidR="00191A11" w:rsidRPr="009965B1" w:rsidTr="000044EE">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территориальной доступности (СЗЗ)</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2.3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Объекты, предназначенные для предоставления транспортных услуг населению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организации транспортного обслуживания населения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в соответствии с требованиями СП 42.13330.2011 (глава11);</w:t>
            </w:r>
          </w:p>
          <w:p w:rsidR="00191A11" w:rsidRPr="009965B1" w:rsidRDefault="00191A11" w:rsidP="000044EE">
            <w:pPr>
              <w:widowControl w:val="0"/>
              <w:autoSpaceDE w:val="0"/>
              <w:autoSpaceDN w:val="0"/>
              <w:adjustRightInd w:val="0"/>
              <w:contextualSpacing/>
              <w:jc w:val="center"/>
              <w:rPr>
                <w:bCs/>
                <w:sz w:val="22"/>
                <w:szCs w:val="22"/>
              </w:rPr>
            </w:pPr>
            <w:r w:rsidRPr="009965B1">
              <w:rPr>
                <w:bCs/>
                <w:sz w:val="22"/>
                <w:szCs w:val="22"/>
              </w:rPr>
              <w:t>СП 42.13330.2011 (</w:t>
            </w:r>
            <w:r w:rsidRPr="009965B1">
              <w:rPr>
                <w:sz w:val="22"/>
                <w:szCs w:val="22"/>
              </w:rPr>
              <w:t>п. 11.2)</w:t>
            </w:r>
            <w:r w:rsidRPr="009965B1">
              <w:rPr>
                <w:bCs/>
                <w:sz w:val="22"/>
                <w:szCs w:val="22"/>
              </w:rPr>
              <w:t>.</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сельского поселения.</w:t>
            </w:r>
          </w:p>
        </w:tc>
      </w:tr>
      <w:tr w:rsidR="00191A11" w:rsidRPr="009965B1" w:rsidTr="000044EE">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2.4.</w:t>
            </w:r>
          </w:p>
        </w:tc>
        <w:tc>
          <w:tcPr>
            <w:tcW w:w="2126"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Автомобильные дороги местного значения поселения Пешеходный переход (наземный, надземный, подземный)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Разделительное ограждение</w:t>
            </w: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 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Приложение</w:t>
            </w:r>
            <w:proofErr w:type="gramStart"/>
            <w:r w:rsidRPr="009965B1">
              <w:rPr>
                <w:sz w:val="22"/>
                <w:szCs w:val="22"/>
              </w:rPr>
              <w:t xml:space="preserve"> К</w:t>
            </w:r>
            <w:proofErr w:type="gramEnd"/>
            <w:r w:rsidRPr="009965B1">
              <w:rPr>
                <w:sz w:val="22"/>
                <w:szCs w:val="22"/>
              </w:rPr>
              <w:t xml:space="preserve"> СП 42.13330.2011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Необходимость выбора вида пешеходного перехода и места, в том числе разделительного ограждения определяется дорожной обстановкой и методами выявления опасных участков дороги (ОДМ 218.4.005-2010 Рекомендации по обеспечению безопасности движения на автомобильных дорогах) – определяется проектом</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3</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физической культуры и спорта</w:t>
            </w:r>
          </w:p>
        </w:tc>
      </w:tr>
      <w:tr w:rsidR="00191A11" w:rsidRPr="009965B1" w:rsidTr="000044EE">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3.1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Плоскостные спортивные сооружения (в т. ч. стадионы)</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w:t>
            </w:r>
            <w:r w:rsidRPr="009965B1">
              <w:rPr>
                <w:bCs/>
                <w:sz w:val="22"/>
                <w:szCs w:val="22"/>
              </w:rPr>
              <w:t>Николаевского</w:t>
            </w:r>
            <w:r w:rsidRPr="009965B1">
              <w:rPr>
                <w:sz w:val="22"/>
                <w:szCs w:val="22"/>
              </w:rPr>
              <w:t xml:space="preserve"> муниципального образования.</w:t>
            </w:r>
          </w:p>
        </w:tc>
      </w:tr>
      <w:tr w:rsidR="00191A11" w:rsidRPr="009965B1" w:rsidTr="000044EE">
        <w:trPr>
          <w:trHeight w:val="101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w:t>
            </w:r>
            <w:r w:rsidRPr="009965B1">
              <w:rPr>
                <w:sz w:val="22"/>
                <w:szCs w:val="22"/>
              </w:rPr>
              <w:lastRenderedPageBreak/>
              <w:t>перспектив развития системы учреждений физической культуры и спорта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3.2.</w:t>
            </w:r>
          </w:p>
        </w:tc>
        <w:tc>
          <w:tcPr>
            <w:tcW w:w="2126" w:type="dxa"/>
            <w:vMerge w:val="restart"/>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126" w:type="dxa"/>
            <w:shd w:val="clear" w:color="auto" w:fill="auto"/>
          </w:tcPr>
          <w:p w:rsidR="00191A11" w:rsidRPr="009965B1" w:rsidRDefault="00191A11" w:rsidP="000044EE">
            <w:pPr>
              <w:shd w:val="clear" w:color="auto" w:fill="FFFFFF"/>
              <w:contextualSpacing/>
              <w:jc w:val="center"/>
              <w:rPr>
                <w:color w:val="FF0000"/>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w:t>
            </w:r>
            <w:r w:rsidRPr="009965B1">
              <w:rPr>
                <w:bCs/>
                <w:sz w:val="22"/>
                <w:szCs w:val="22"/>
              </w:rPr>
              <w:t>Николаевского</w:t>
            </w:r>
            <w:r w:rsidRPr="009965B1">
              <w:rPr>
                <w:sz w:val="22"/>
                <w:szCs w:val="22"/>
              </w:rPr>
              <w:t xml:space="preserve"> муниципального образования.</w:t>
            </w:r>
          </w:p>
        </w:tc>
      </w:tr>
      <w:tr w:rsidR="00191A11" w:rsidRPr="009965B1" w:rsidTr="000044EE">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перспектив развития системы учреждений физической культуры и спорта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4</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культуры и искусства</w:t>
            </w:r>
          </w:p>
        </w:tc>
      </w:tr>
      <w:tr w:rsidR="00191A11" w:rsidRPr="009965B1" w:rsidTr="000044EE">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Муниципальный музей</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Николаевского муниципального образования.</w:t>
            </w:r>
          </w:p>
        </w:tc>
      </w:tr>
      <w:tr w:rsidR="00191A11" w:rsidRPr="009965B1" w:rsidTr="000044EE">
        <w:trPr>
          <w:trHeight w:val="489"/>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p w:rsidR="00191A11" w:rsidRPr="009965B1" w:rsidRDefault="00191A11" w:rsidP="000044EE">
            <w:pPr>
              <w:ind w:firstLine="708"/>
              <w:jc w:val="center"/>
              <w:rPr>
                <w:sz w:val="22"/>
                <w:szCs w:val="22"/>
              </w:rPr>
            </w:pP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Муниципальная библиотека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w:t>
            </w:r>
            <w:r w:rsidRPr="009965B1">
              <w:rPr>
                <w:sz w:val="22"/>
                <w:szCs w:val="22"/>
              </w:rPr>
              <w:lastRenderedPageBreak/>
              <w:t xml:space="preserve">28.12.2010 N 820 для </w:t>
            </w:r>
            <w:r w:rsidRPr="009965B1">
              <w:rPr>
                <w:bCs/>
                <w:sz w:val="22"/>
                <w:szCs w:val="22"/>
              </w:rPr>
              <w:t>Николаевского</w:t>
            </w:r>
            <w:r w:rsidRPr="009965B1">
              <w:rPr>
                <w:sz w:val="22"/>
                <w:szCs w:val="22"/>
              </w:rPr>
              <w:t xml:space="preserve"> муниципального образования.</w:t>
            </w:r>
          </w:p>
        </w:tc>
      </w:tr>
      <w:tr w:rsidR="00191A11" w:rsidRPr="009965B1" w:rsidTr="000044EE">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4.3</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Учреждение культурно-досугового типа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Николаевского муниципального образования.</w:t>
            </w:r>
          </w:p>
        </w:tc>
      </w:tr>
      <w:tr w:rsidR="00191A11" w:rsidRPr="009965B1" w:rsidTr="000044EE">
        <w:trPr>
          <w:trHeight w:val="255"/>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5</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деятельности органа местного самоуправления</w:t>
            </w:r>
          </w:p>
        </w:tc>
      </w:tr>
      <w:tr w:rsidR="00191A11" w:rsidRPr="009965B1" w:rsidTr="000044EE">
        <w:trPr>
          <w:trHeight w:val="88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5.1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Помещения Администрации муниципального образования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88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5.2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Муниципальные архивы</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Расчетные показатели муниципальных архивов разработаны в соответствии с Федеральным законом от 22 октября 2004 г. №125-ФЗ «Об архивном деле в Российской Федерации».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44.13330.2011 «Административные и бытовые здания. Актуализированная редакция СНиП 2.09.04-87»</w:t>
            </w:r>
          </w:p>
        </w:tc>
      </w:tr>
      <w:tr w:rsidR="00191A11" w:rsidRPr="009965B1" w:rsidTr="000044EE">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 xml:space="preserve">Расчетные показатели территориальной </w:t>
            </w:r>
            <w:r w:rsidRPr="009965B1">
              <w:rPr>
                <w:sz w:val="22"/>
                <w:szCs w:val="22"/>
              </w:rPr>
              <w:lastRenderedPageBreak/>
              <w:t>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 xml:space="preserve">Установлены, исходя из текущей обеспеченности объектами, с учетом требований СП 118.13330.2012*. Свод </w:t>
            </w:r>
            <w:r w:rsidRPr="009965B1">
              <w:rPr>
                <w:sz w:val="22"/>
                <w:szCs w:val="22"/>
              </w:rPr>
              <w:lastRenderedPageBreak/>
              <w:t>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lastRenderedPageBreak/>
              <w:t>6</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sz w:val="22"/>
                <w:szCs w:val="22"/>
              </w:rPr>
            </w:pPr>
            <w:r w:rsidRPr="009965B1">
              <w:rPr>
                <w:b/>
                <w:sz w:val="22"/>
                <w:szCs w:val="22"/>
              </w:rPr>
              <w:t>в области сбора, вывоза, утилизации и переработки твердых бытовых отходов</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6.1</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Полигон ТБО</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Установлены исходя из текущей обеспеченности муниципального образования объектами в области обращения с твердыми бытовыми отходами, в соответствии с государственной политикой Российской Федерации в области обращения с твердыми бытовыми отходами, с учетом требований СП 42.13330.2011.</w:t>
            </w:r>
            <w:proofErr w:type="gramEnd"/>
            <w:r w:rsidRPr="009965B1">
              <w:rPr>
                <w:sz w:val="22"/>
                <w:szCs w:val="22"/>
              </w:rPr>
              <w:t xml:space="preserve"> Градостроительство. Планировка и застройка городских и сельских поселений.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Размер санитарно-защитной зоны для полигона ТБО принят в соответствии с Санитарными правилами СП 2.1.7.1038—01. Гигиенические требования к устройству и содержанию полигонов для твердых бытовых отходов; п. 3.2., ч. 3: «Размер санитарно-защитной зоны от жилой застройки до границ полигона 500 м», согласно п. 12.18, таблицы 13 СП 42.13330.2011, - для полигонов ТБО </w:t>
            </w:r>
            <w:proofErr w:type="gramStart"/>
            <w:r w:rsidRPr="009965B1">
              <w:rPr>
                <w:sz w:val="22"/>
                <w:szCs w:val="22"/>
              </w:rPr>
              <w:t>установлена</w:t>
            </w:r>
            <w:proofErr w:type="gramEnd"/>
            <w:r w:rsidRPr="009965B1">
              <w:rPr>
                <w:sz w:val="22"/>
                <w:szCs w:val="22"/>
              </w:rPr>
              <w:t xml:space="preserve"> СЗЗ в 500 м.</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6.2</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 xml:space="preserve">Вывоз </w:t>
            </w:r>
            <w:proofErr w:type="gramStart"/>
            <w:r w:rsidRPr="009965B1">
              <w:rPr>
                <w:sz w:val="22"/>
                <w:szCs w:val="22"/>
              </w:rPr>
              <w:t>бытового</w:t>
            </w:r>
            <w:proofErr w:type="gramEnd"/>
          </w:p>
          <w:p w:rsidR="00191A11" w:rsidRPr="009965B1" w:rsidRDefault="00191A11" w:rsidP="000044EE">
            <w:pPr>
              <w:widowControl w:val="0"/>
              <w:autoSpaceDE w:val="0"/>
              <w:autoSpaceDN w:val="0"/>
              <w:adjustRightInd w:val="0"/>
              <w:contextualSpacing/>
              <w:rPr>
                <w:sz w:val="22"/>
                <w:szCs w:val="22"/>
              </w:rPr>
            </w:pPr>
            <w:r w:rsidRPr="009965B1">
              <w:rPr>
                <w:sz w:val="22"/>
                <w:szCs w:val="22"/>
              </w:rPr>
              <w:t>мусора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7</w:t>
            </w:r>
          </w:p>
        </w:tc>
        <w:tc>
          <w:tcPr>
            <w:tcW w:w="8807" w:type="dxa"/>
            <w:gridSpan w:val="3"/>
            <w:shd w:val="clear" w:color="auto" w:fill="auto"/>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pStyle w:val="3"/>
              <w:jc w:val="center"/>
              <w:rPr>
                <w:sz w:val="22"/>
                <w:szCs w:val="22"/>
              </w:rPr>
            </w:pPr>
            <w:r w:rsidRPr="009965B1">
              <w:rPr>
                <w:sz w:val="22"/>
                <w:szCs w:val="22"/>
              </w:rPr>
              <w:t xml:space="preserve"> в иных областях в связи с решением вопросов местного значения поселения</w:t>
            </w:r>
          </w:p>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7.1.</w:t>
            </w:r>
          </w:p>
        </w:tc>
        <w:tc>
          <w:tcPr>
            <w:tcW w:w="2126" w:type="dxa"/>
            <w:shd w:val="clear" w:color="auto" w:fill="auto"/>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7.2.</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Кладбища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МДК  11-01.2002  «Рекомендации  о  порядке похорон и содержании кладбищ в Российской Федерации»</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Проход (проезд) к водным объектам общего пользования и их береговым полосам</w:t>
            </w:r>
          </w:p>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Свободный доступ граждан к водным объектам общего пользования и их береговым полосам обеспечивается посредством установления максимальной территориальной доступности, минимальная обеспеченность не нормируется. Максимальная территориальная доступность устанавливается для осуществления прохода (проезда) к водным объектам общего пользования и их береговым полосам с учетом планируемой улично-дорожной сети.</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7.4.</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Озелененные территории общего пользования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 xml:space="preserve">Расчетные показатели обеспеченности </w:t>
            </w:r>
            <w:r w:rsidRPr="009965B1">
              <w:rPr>
                <w:sz w:val="22"/>
                <w:szCs w:val="22"/>
              </w:rPr>
              <w:lastRenderedPageBreak/>
              <w:t>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 xml:space="preserve">Минимально допустимый уровень обеспеченности населения Николаевского сельского поселения озелененными </w:t>
            </w:r>
            <w:r w:rsidRPr="009965B1">
              <w:rPr>
                <w:sz w:val="22"/>
                <w:szCs w:val="22"/>
              </w:rPr>
              <w:lastRenderedPageBreak/>
              <w:t>территориями общего пользования устанавливается в соответствии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w:t>
            </w:r>
            <w:r w:rsidRPr="009965B1">
              <w:rPr>
                <w:sz w:val="22"/>
                <w:szCs w:val="22"/>
              </w:rPr>
              <w:tab/>
              <w:t>СП 42.13330.2011 Градостроительство. Планировка и застройка городских и сельских поселений. Актуализированная редакция СНиП 2.07.01-89*</w:t>
            </w:r>
          </w:p>
        </w:tc>
      </w:tr>
    </w:tbl>
    <w:p w:rsidR="00191A11" w:rsidRPr="009965B1" w:rsidRDefault="00191A11" w:rsidP="00191A11">
      <w:pPr>
        <w:spacing w:after="200" w:line="276" w:lineRule="auto"/>
        <w:rPr>
          <w:rFonts w:ascii="Calibri" w:hAnsi="Calibri"/>
          <w:sz w:val="22"/>
          <w:szCs w:val="22"/>
        </w:rPr>
      </w:pPr>
    </w:p>
    <w:p w:rsidR="00191A11" w:rsidRPr="009965B1" w:rsidRDefault="00191A11" w:rsidP="00777701">
      <w:pPr>
        <w:pStyle w:val="2"/>
        <w:ind w:left="-1276" w:right="-426" w:firstLine="283"/>
        <w:rPr>
          <w:b w:val="0"/>
          <w:bCs w:val="0"/>
          <w:sz w:val="22"/>
          <w:szCs w:val="22"/>
        </w:rPr>
      </w:pPr>
      <w:r w:rsidRPr="009965B1">
        <w:rPr>
          <w:sz w:val="22"/>
          <w:szCs w:val="22"/>
          <w:lang w:val="en-US"/>
        </w:rPr>
        <w:t>IV</w:t>
      </w:r>
      <w:r w:rsidRPr="009965B1">
        <w:rPr>
          <w:sz w:val="22"/>
          <w:szCs w:val="22"/>
        </w:rPr>
        <w:t>. ПРАВИЛА И ОБЛАСТЬ ПРИМЕНЕНИЯ РАСЧЕТНЫХ ПОКАЗАТЕЛЕЙ, СОДЕРЖАЩИХСЯ В ОСНОВНОЙ ЧАСТИ МЕСТНЫХ НОРМАТИВОВ ГРАДОСТРОИТЕЛЬНОГО ПРОЕКТИРОВАНИЯ</w:t>
      </w:r>
    </w:p>
    <w:p w:rsidR="00191A11" w:rsidRPr="009965B1" w:rsidRDefault="00191A11" w:rsidP="00777701">
      <w:pPr>
        <w:pStyle w:val="ConsPlusNormal"/>
        <w:ind w:left="-1276" w:right="-426" w:firstLine="283"/>
        <w:jc w:val="center"/>
        <w:rPr>
          <w:rFonts w:ascii="Times New Roman" w:hAnsi="Times New Roman" w:cs="Times New Roman"/>
          <w:sz w:val="22"/>
          <w:szCs w:val="22"/>
        </w:rPr>
      </w:pPr>
    </w:p>
    <w:p w:rsidR="00191A11" w:rsidRPr="009965B1" w:rsidRDefault="00191A11" w:rsidP="00777701">
      <w:pPr>
        <w:ind w:left="-1276" w:right="-426" w:firstLine="283"/>
        <w:jc w:val="both"/>
        <w:rPr>
          <w:b/>
          <w:sz w:val="22"/>
          <w:szCs w:val="22"/>
        </w:rPr>
      </w:pPr>
      <w:r w:rsidRPr="009965B1">
        <w:rPr>
          <w:b/>
          <w:sz w:val="22"/>
          <w:szCs w:val="22"/>
        </w:rPr>
        <w:t>4.1. Правила и область применения расчетных показателей</w:t>
      </w:r>
    </w:p>
    <w:p w:rsidR="00191A11" w:rsidRPr="009965B1" w:rsidRDefault="00191A11" w:rsidP="00777701">
      <w:pPr>
        <w:ind w:left="-1276" w:right="-426" w:firstLine="283"/>
        <w:jc w:val="both"/>
        <w:rPr>
          <w:sz w:val="22"/>
          <w:szCs w:val="22"/>
        </w:rPr>
      </w:pPr>
      <w:r w:rsidRPr="009965B1">
        <w:rPr>
          <w:sz w:val="22"/>
          <w:szCs w:val="22"/>
        </w:rPr>
        <w:t xml:space="preserve"> В Местных нормативах определяются виды объектов и территорий, создание и содержание которых муниципальное образование обеспечивает полностью или частично. </w:t>
      </w:r>
    </w:p>
    <w:p w:rsidR="00191A11" w:rsidRPr="009965B1" w:rsidRDefault="00191A11" w:rsidP="00777701">
      <w:pPr>
        <w:ind w:left="-1276" w:right="-426" w:firstLine="283"/>
        <w:jc w:val="both"/>
        <w:rPr>
          <w:sz w:val="22"/>
          <w:szCs w:val="22"/>
        </w:rPr>
      </w:pPr>
      <w:r w:rsidRPr="009965B1">
        <w:rPr>
          <w:sz w:val="22"/>
          <w:szCs w:val="22"/>
        </w:rPr>
        <w:t xml:space="preserve">Виды объектов и территорий обусловлены вопросами местного значения, исполнение которых возложено на муниципальное образование согласно Федеральному закону «Об общих принципах организации местного самоуправления в Российской Федерации. </w:t>
      </w:r>
    </w:p>
    <w:p w:rsidR="00191A11" w:rsidRPr="009965B1" w:rsidRDefault="00191A11" w:rsidP="00777701">
      <w:pPr>
        <w:ind w:left="-1276" w:right="-426" w:firstLine="283"/>
        <w:jc w:val="both"/>
        <w:rPr>
          <w:sz w:val="22"/>
          <w:szCs w:val="22"/>
        </w:rPr>
      </w:pPr>
      <w:r w:rsidRPr="009965B1">
        <w:rPr>
          <w:sz w:val="22"/>
          <w:szCs w:val="22"/>
        </w:rPr>
        <w:t xml:space="preserve">Определенные Местными нормативами объекты и территории в соответствующих случаях (при использовании институтов комплексного освоения свободных от застройки территорий, развития застроенных территорий) могут создаваться за счёт победителей аукционов с участием, или без участия средств бюджета (о чём указывается по результатам соответствующих расчётов в проектах договоров до проведения аукционов). </w:t>
      </w:r>
    </w:p>
    <w:p w:rsidR="00191A11" w:rsidRPr="009965B1" w:rsidRDefault="00191A11" w:rsidP="00777701">
      <w:pPr>
        <w:ind w:left="-1276" w:right="-426" w:firstLine="283"/>
        <w:jc w:val="both"/>
        <w:rPr>
          <w:sz w:val="22"/>
          <w:szCs w:val="22"/>
        </w:rPr>
      </w:pPr>
      <w:r w:rsidRPr="009965B1">
        <w:rPr>
          <w:sz w:val="22"/>
          <w:szCs w:val="22"/>
        </w:rPr>
        <w:t xml:space="preserve">Создание всех объектов, включая те, которые не определены Местными нормативами, происходит по выбору правообладателей земельных участков в соответствии с градостроительными регламентами, содержащимися в правилах землепользования и застройки. </w:t>
      </w:r>
    </w:p>
    <w:p w:rsidR="00191A11" w:rsidRPr="009965B1" w:rsidRDefault="00191A11" w:rsidP="00777701">
      <w:pPr>
        <w:ind w:left="-1276" w:right="-426" w:firstLine="283"/>
        <w:jc w:val="both"/>
        <w:rPr>
          <w:sz w:val="22"/>
          <w:szCs w:val="22"/>
        </w:rPr>
      </w:pPr>
      <w:r w:rsidRPr="009965B1">
        <w:rPr>
          <w:sz w:val="22"/>
          <w:szCs w:val="22"/>
        </w:rPr>
        <w:t xml:space="preserve">В частности, иные объекты социальной инфраструктуры, не определённые Местными нормативами, создаются за счёт частных лиц с участием, или без участия бюджетных средств различных уровней. </w:t>
      </w:r>
    </w:p>
    <w:p w:rsidR="00191A11" w:rsidRPr="009965B1" w:rsidRDefault="00191A11" w:rsidP="00777701">
      <w:pPr>
        <w:ind w:left="-1276" w:right="-426" w:firstLine="283"/>
        <w:jc w:val="both"/>
        <w:rPr>
          <w:rFonts w:eastAsia="Courier New"/>
          <w:color w:val="000000"/>
          <w:sz w:val="22"/>
          <w:szCs w:val="22"/>
        </w:rPr>
      </w:pPr>
      <w:proofErr w:type="gramStart"/>
      <w:r w:rsidRPr="009965B1">
        <w:rPr>
          <w:sz w:val="22"/>
          <w:szCs w:val="22"/>
        </w:rPr>
        <w:t xml:space="preserve">Показатели, необходимые при осуществлении градостроительной деятельности в границах </w:t>
      </w:r>
      <w:r w:rsidRPr="009965B1">
        <w:rPr>
          <w:bCs/>
          <w:sz w:val="22"/>
          <w:szCs w:val="22"/>
        </w:rPr>
        <w:t>Николаевского</w:t>
      </w:r>
      <w:r w:rsidRPr="009965B1">
        <w:rPr>
          <w:sz w:val="22"/>
          <w:szCs w:val="22"/>
        </w:rPr>
        <w:t xml:space="preserve"> муниципального образования Саратовской области и не установленные Местными нормативами, Правилами землепользования и застройки и Генеральным планом, принимаются в соответствии с региональными нормативами градостроительного проектирования Саратовской области, требованиями нормативных правовых актов Российской Федерации, Саратовской области, органов местного самоуправления, образующих систему нормативных правовых актов, регламентирующих градостроительную деятельность и предназначенных для использования субъектами градостроительной</w:t>
      </w:r>
      <w:proofErr w:type="gramEnd"/>
      <w:r w:rsidRPr="009965B1">
        <w:rPr>
          <w:sz w:val="22"/>
          <w:szCs w:val="22"/>
        </w:rPr>
        <w:t xml:space="preserve"> деятельности на территории </w:t>
      </w:r>
      <w:r w:rsidRPr="009965B1">
        <w:rPr>
          <w:bCs/>
          <w:sz w:val="22"/>
          <w:szCs w:val="22"/>
        </w:rPr>
        <w:t>Николаевского</w:t>
      </w:r>
      <w:r w:rsidRPr="009965B1">
        <w:rPr>
          <w:sz w:val="22"/>
          <w:szCs w:val="22"/>
        </w:rPr>
        <w:t xml:space="preserve"> муниципального образования.</w:t>
      </w:r>
    </w:p>
    <w:p w:rsidR="00191A11" w:rsidRPr="009965B1" w:rsidRDefault="00191A11" w:rsidP="00777701">
      <w:pPr>
        <w:ind w:left="-1276" w:right="-426" w:firstLine="283"/>
        <w:jc w:val="both"/>
        <w:rPr>
          <w:b/>
          <w:sz w:val="22"/>
          <w:szCs w:val="22"/>
        </w:rPr>
      </w:pPr>
      <w:r w:rsidRPr="009965B1">
        <w:rPr>
          <w:b/>
          <w:sz w:val="22"/>
          <w:szCs w:val="22"/>
        </w:rPr>
        <w:t xml:space="preserve">4.2. Правила применения Местных нормативов и расчетных показателей </w:t>
      </w:r>
    </w:p>
    <w:p w:rsidR="00191A11" w:rsidRPr="009965B1" w:rsidRDefault="00191A11" w:rsidP="00777701">
      <w:pPr>
        <w:ind w:left="-1276" w:right="-426" w:firstLine="283"/>
        <w:jc w:val="both"/>
        <w:rPr>
          <w:sz w:val="22"/>
          <w:szCs w:val="22"/>
        </w:rPr>
      </w:pPr>
      <w:proofErr w:type="gramStart"/>
      <w:r w:rsidRPr="009965B1">
        <w:rPr>
          <w:sz w:val="22"/>
          <w:szCs w:val="22"/>
        </w:rPr>
        <w:t xml:space="preserve">Установление совокупности расчетных показателей минимально допустимого уровня обеспеченности объектами местного значения и допустимого уровня территориальной доступности таких объектов для населения </w:t>
      </w:r>
      <w:r w:rsidRPr="009965B1">
        <w:rPr>
          <w:bCs/>
          <w:sz w:val="22"/>
          <w:szCs w:val="22"/>
        </w:rPr>
        <w:t xml:space="preserve">Николаевского </w:t>
      </w:r>
      <w:r w:rsidRPr="009965B1">
        <w:rPr>
          <w:sz w:val="22"/>
          <w:szCs w:val="22"/>
        </w:rPr>
        <w:t>муниципального образования производится для определения местоположения планируемых к размещению объектов местного значения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поселения.</w:t>
      </w:r>
      <w:proofErr w:type="gramEnd"/>
    </w:p>
    <w:p w:rsidR="00191A11" w:rsidRPr="009965B1" w:rsidRDefault="00191A11" w:rsidP="00777701">
      <w:pPr>
        <w:ind w:left="-1276" w:right="-426" w:firstLine="283"/>
        <w:jc w:val="both"/>
        <w:rPr>
          <w:sz w:val="22"/>
          <w:szCs w:val="22"/>
        </w:rPr>
      </w:pPr>
      <w:r w:rsidRPr="009965B1">
        <w:rPr>
          <w:sz w:val="22"/>
          <w:szCs w:val="22"/>
        </w:rPr>
        <w:t xml:space="preserve"> Нормативы градостроительного проектирования направлены на устойчивое развитие территории, развитие комплекса инженерной и транспортной инфраструктуры, рациональное использование природных ресурсов. </w:t>
      </w:r>
    </w:p>
    <w:p w:rsidR="00191A11" w:rsidRPr="009965B1" w:rsidRDefault="00191A11" w:rsidP="00777701">
      <w:pPr>
        <w:ind w:left="-1276" w:right="-426" w:firstLine="283"/>
        <w:jc w:val="both"/>
        <w:rPr>
          <w:sz w:val="22"/>
          <w:szCs w:val="22"/>
        </w:rPr>
      </w:pPr>
      <w:proofErr w:type="gramStart"/>
      <w:r w:rsidRPr="009965B1">
        <w:rPr>
          <w:sz w:val="22"/>
          <w:szCs w:val="22"/>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нормативный уровень территориальной доступности как для существующих, так и для планируемых к размещению объектов. </w:t>
      </w:r>
      <w:proofErr w:type="gramEnd"/>
    </w:p>
    <w:p w:rsidR="00191A11" w:rsidRPr="009965B1" w:rsidRDefault="00191A11" w:rsidP="00777701">
      <w:pPr>
        <w:ind w:left="-1276" w:right="-426" w:firstLine="283"/>
        <w:jc w:val="both"/>
        <w:rPr>
          <w:sz w:val="22"/>
          <w:szCs w:val="22"/>
        </w:rPr>
      </w:pPr>
      <w:r w:rsidRPr="009965B1">
        <w:rPr>
          <w:sz w:val="22"/>
          <w:szCs w:val="22"/>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w:t>
      </w:r>
    </w:p>
    <w:p w:rsidR="00191A11" w:rsidRPr="009965B1" w:rsidRDefault="00191A11" w:rsidP="00777701">
      <w:pPr>
        <w:ind w:left="-1276" w:right="-426" w:firstLine="283"/>
        <w:jc w:val="both"/>
        <w:rPr>
          <w:sz w:val="22"/>
          <w:szCs w:val="22"/>
        </w:rPr>
      </w:pPr>
      <w:r w:rsidRPr="009965B1">
        <w:rPr>
          <w:sz w:val="22"/>
          <w:szCs w:val="22"/>
        </w:rPr>
        <w:t>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91A11" w:rsidRPr="009965B1" w:rsidRDefault="00191A11" w:rsidP="00777701">
      <w:pPr>
        <w:ind w:left="-1276" w:right="-426" w:firstLine="283"/>
        <w:jc w:val="both"/>
        <w:rPr>
          <w:rFonts w:eastAsia="Courier New"/>
          <w:color w:val="000000"/>
          <w:sz w:val="22"/>
          <w:szCs w:val="22"/>
        </w:rPr>
      </w:pPr>
      <w:r w:rsidRPr="009965B1">
        <w:rPr>
          <w:sz w:val="22"/>
          <w:szCs w:val="22"/>
        </w:rPr>
        <w:t xml:space="preserve"> При разработке, согласовании, экспертизе, утверждении и реализации документов территориального планирования и планировке территории необходимо также руководствоваться региональными нормативами градостроительного проектирования Саратовской области, местными нормативами градостроительного </w:t>
      </w:r>
      <w:r w:rsidRPr="009965B1">
        <w:rPr>
          <w:sz w:val="22"/>
          <w:szCs w:val="22"/>
        </w:rPr>
        <w:lastRenderedPageBreak/>
        <w:t xml:space="preserve">проектирования </w:t>
      </w:r>
      <w:r w:rsidRPr="009965B1">
        <w:rPr>
          <w:bCs/>
          <w:sz w:val="22"/>
          <w:szCs w:val="22"/>
        </w:rPr>
        <w:t>Николаевского</w:t>
      </w:r>
      <w:r w:rsidRPr="009965B1">
        <w:rPr>
          <w:sz w:val="22"/>
          <w:szCs w:val="22"/>
        </w:rPr>
        <w:t xml:space="preserve"> муниципального образования Ивантеевского муниципального района Саратовской области.</w:t>
      </w:r>
    </w:p>
    <w:p w:rsidR="00191A11" w:rsidRPr="009965B1" w:rsidRDefault="00191A11" w:rsidP="00777701">
      <w:pPr>
        <w:ind w:left="-1276" w:right="-426" w:firstLine="283"/>
        <w:jc w:val="both"/>
        <w:rPr>
          <w:b/>
          <w:sz w:val="22"/>
          <w:szCs w:val="22"/>
        </w:rPr>
      </w:pPr>
      <w:r w:rsidRPr="009965B1">
        <w:rPr>
          <w:b/>
          <w:sz w:val="22"/>
          <w:szCs w:val="22"/>
        </w:rPr>
        <w:t xml:space="preserve">4.3. Область применения местных нормативов градостроительного проектирования </w:t>
      </w:r>
    </w:p>
    <w:p w:rsidR="00191A11" w:rsidRPr="009965B1" w:rsidRDefault="00191A11" w:rsidP="00777701">
      <w:pPr>
        <w:ind w:left="-1276" w:right="-426" w:firstLine="283"/>
        <w:jc w:val="both"/>
        <w:rPr>
          <w:sz w:val="22"/>
          <w:szCs w:val="22"/>
        </w:rPr>
      </w:pPr>
      <w:r w:rsidRPr="009965B1">
        <w:rPr>
          <w:sz w:val="22"/>
          <w:szCs w:val="22"/>
        </w:rPr>
        <w:t xml:space="preserve">Действие расчетных показателей местных нормативов градостроительного проектирования распространяется на всю территорию </w:t>
      </w:r>
      <w:r w:rsidRPr="009965B1">
        <w:rPr>
          <w:bCs/>
          <w:sz w:val="22"/>
          <w:szCs w:val="22"/>
        </w:rPr>
        <w:t>Николаевского</w:t>
      </w:r>
      <w:r w:rsidRPr="009965B1">
        <w:rPr>
          <w:sz w:val="22"/>
          <w:szCs w:val="22"/>
        </w:rPr>
        <w:t xml:space="preserve"> муниципального образования Саратовской области. </w:t>
      </w:r>
    </w:p>
    <w:p w:rsidR="00191A11" w:rsidRPr="009965B1" w:rsidRDefault="00191A11" w:rsidP="00777701">
      <w:pPr>
        <w:ind w:left="-1276" w:right="-426" w:firstLine="283"/>
        <w:jc w:val="both"/>
        <w:rPr>
          <w:sz w:val="22"/>
          <w:szCs w:val="22"/>
        </w:rPr>
      </w:pPr>
      <w:r w:rsidRPr="009965B1">
        <w:rPr>
          <w:sz w:val="22"/>
          <w:szCs w:val="22"/>
        </w:rPr>
        <w:t xml:space="preserve">Расчетные показатели местных нормативов градостроительного проектирования обязательны для всех субъектов градостроительной деятельности, осуществляющих свою деятельность на территории </w:t>
      </w:r>
      <w:r w:rsidRPr="009965B1">
        <w:rPr>
          <w:bCs/>
          <w:sz w:val="22"/>
          <w:szCs w:val="22"/>
        </w:rPr>
        <w:t>Николаевского</w:t>
      </w:r>
      <w:r w:rsidRPr="009965B1">
        <w:rPr>
          <w:sz w:val="22"/>
          <w:szCs w:val="22"/>
        </w:rPr>
        <w:t xml:space="preserve"> муниципального образования Саратовской области, независимо от их организационно-правовой формы.</w:t>
      </w:r>
    </w:p>
    <w:p w:rsidR="00191A11" w:rsidRPr="009965B1" w:rsidRDefault="00191A11" w:rsidP="00777701">
      <w:pPr>
        <w:ind w:left="-1276" w:right="-426" w:firstLine="283"/>
        <w:jc w:val="both"/>
        <w:rPr>
          <w:sz w:val="22"/>
          <w:szCs w:val="22"/>
        </w:rPr>
      </w:pPr>
      <w:r w:rsidRPr="009965B1">
        <w:rPr>
          <w:sz w:val="22"/>
          <w:szCs w:val="22"/>
        </w:rPr>
        <w:t xml:space="preserve"> Расчетные показатели местных нормативов градостроительного проектирования применяются при подготовке, утверждении, проверке и согласовании документов территориального планирования (схемы территориального планирования района, генеральных планов сельских поселений) с учетом перспективы их развития, документов градостроительного зонирования (правил землепользования и застройки), документации по планировке территории, а также при внесении изменений в указанные виды градостроительной документации. </w:t>
      </w:r>
    </w:p>
    <w:p w:rsidR="00191A11" w:rsidRPr="009965B1" w:rsidRDefault="00191A11" w:rsidP="00777701">
      <w:pPr>
        <w:ind w:left="-1276" w:right="-426" w:firstLine="283"/>
        <w:jc w:val="both"/>
        <w:rPr>
          <w:sz w:val="22"/>
          <w:szCs w:val="22"/>
        </w:rPr>
      </w:pPr>
      <w:r w:rsidRPr="009965B1">
        <w:rPr>
          <w:sz w:val="22"/>
          <w:szCs w:val="22"/>
        </w:rPr>
        <w:t>В значительной степени на данном этапе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191A11" w:rsidRPr="009965B1" w:rsidRDefault="00191A11" w:rsidP="00777701">
      <w:pPr>
        <w:ind w:left="-1276" w:right="-426" w:firstLine="283"/>
        <w:jc w:val="both"/>
        <w:rPr>
          <w:sz w:val="22"/>
          <w:szCs w:val="22"/>
        </w:rPr>
      </w:pPr>
      <w:r w:rsidRPr="009965B1">
        <w:rPr>
          <w:sz w:val="22"/>
          <w:szCs w:val="22"/>
        </w:rPr>
        <w:t xml:space="preserve"> Местные нормативы градостроительного проектирования также применяются: </w:t>
      </w:r>
    </w:p>
    <w:p w:rsidR="00191A11" w:rsidRPr="009965B1" w:rsidRDefault="00191A11" w:rsidP="00777701">
      <w:pPr>
        <w:ind w:left="-1276" w:right="-426" w:firstLine="283"/>
        <w:jc w:val="both"/>
        <w:rPr>
          <w:sz w:val="22"/>
          <w:szCs w:val="22"/>
        </w:rPr>
      </w:pPr>
      <w:r w:rsidRPr="009965B1">
        <w:rPr>
          <w:sz w:val="22"/>
          <w:szCs w:val="22"/>
        </w:rPr>
        <w:t xml:space="preserve">- при подготовке планов и программ комплексного социально-экономического развития муниципального образования; </w:t>
      </w:r>
    </w:p>
    <w:p w:rsidR="00191A11" w:rsidRPr="009965B1" w:rsidRDefault="00191A11" w:rsidP="00777701">
      <w:pPr>
        <w:ind w:left="-1276" w:right="-426" w:firstLine="283"/>
        <w:jc w:val="both"/>
        <w:rPr>
          <w:sz w:val="22"/>
          <w:szCs w:val="22"/>
        </w:rPr>
      </w:pPr>
      <w:proofErr w:type="gramStart"/>
      <w:r w:rsidRPr="009965B1">
        <w:rPr>
          <w:sz w:val="22"/>
          <w:szCs w:val="22"/>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191A11" w:rsidRPr="009965B1" w:rsidRDefault="00191A11" w:rsidP="00777701">
      <w:pPr>
        <w:ind w:left="-1276" w:right="-426" w:firstLine="283"/>
        <w:jc w:val="both"/>
        <w:rPr>
          <w:sz w:val="22"/>
          <w:szCs w:val="22"/>
        </w:rPr>
      </w:pPr>
      <w:r w:rsidRPr="009965B1">
        <w:rPr>
          <w:sz w:val="22"/>
          <w:szCs w:val="22"/>
        </w:rPr>
        <w:t xml:space="preserve"> - 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территории Николаевского муниципального образования,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191A11" w:rsidRPr="009965B1" w:rsidRDefault="00191A11" w:rsidP="00777701">
      <w:pPr>
        <w:ind w:left="-1276" w:right="-426" w:firstLine="283"/>
        <w:jc w:val="both"/>
        <w:rPr>
          <w:sz w:val="22"/>
          <w:szCs w:val="22"/>
        </w:rPr>
      </w:pPr>
      <w:r w:rsidRPr="009965B1">
        <w:rPr>
          <w:sz w:val="22"/>
          <w:szCs w:val="22"/>
        </w:rPr>
        <w:t xml:space="preserve"> - при проведении публичных слушаний по проектам планировки территорий и проектам межевания территорий, подготовленным в составе документации по планировке территорий;</w:t>
      </w:r>
    </w:p>
    <w:p w:rsidR="00191A11" w:rsidRPr="009965B1" w:rsidRDefault="00191A11" w:rsidP="00777701">
      <w:pPr>
        <w:ind w:left="-1276" w:right="-426" w:firstLine="283"/>
        <w:jc w:val="both"/>
        <w:rPr>
          <w:sz w:val="22"/>
          <w:szCs w:val="22"/>
        </w:rPr>
      </w:pPr>
      <w:r w:rsidRPr="009965B1">
        <w:rPr>
          <w:sz w:val="22"/>
          <w:szCs w:val="22"/>
        </w:rPr>
        <w:t xml:space="preserve"> -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поселения, иными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w:t>
      </w:r>
      <w:r w:rsidRPr="009965B1">
        <w:rPr>
          <w:bCs/>
          <w:sz w:val="22"/>
          <w:szCs w:val="22"/>
        </w:rPr>
        <w:t>Николаевского</w:t>
      </w:r>
      <w:r w:rsidRPr="009965B1">
        <w:rPr>
          <w:sz w:val="22"/>
          <w:szCs w:val="22"/>
        </w:rPr>
        <w:t xml:space="preserve"> муниципального образования.</w:t>
      </w:r>
    </w:p>
    <w:p w:rsidR="00191A11" w:rsidRPr="009965B1" w:rsidRDefault="00191A11" w:rsidP="00777701">
      <w:pPr>
        <w:ind w:left="-1276" w:right="-426" w:firstLine="283"/>
        <w:jc w:val="both"/>
        <w:rPr>
          <w:sz w:val="22"/>
          <w:szCs w:val="22"/>
        </w:rPr>
      </w:pPr>
      <w:r w:rsidRPr="009965B1">
        <w:rPr>
          <w:sz w:val="22"/>
          <w:szCs w:val="22"/>
        </w:rPr>
        <w:t xml:space="preserve"> 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 </w:t>
      </w:r>
    </w:p>
    <w:p w:rsidR="00191A11" w:rsidRPr="009965B1" w:rsidRDefault="00191A11" w:rsidP="00777701">
      <w:pPr>
        <w:ind w:left="-1276" w:right="-426" w:firstLine="283"/>
        <w:jc w:val="both"/>
        <w:rPr>
          <w:sz w:val="22"/>
          <w:szCs w:val="22"/>
        </w:rPr>
      </w:pPr>
      <w:r w:rsidRPr="009965B1">
        <w:rPr>
          <w:sz w:val="22"/>
          <w:szCs w:val="22"/>
        </w:rPr>
        <w:t>Нормативы направлены на обеспечение:</w:t>
      </w:r>
    </w:p>
    <w:p w:rsidR="00191A11" w:rsidRPr="009965B1" w:rsidRDefault="00191A11" w:rsidP="00777701">
      <w:pPr>
        <w:ind w:left="-1276" w:right="-426" w:firstLine="283"/>
        <w:jc w:val="both"/>
        <w:rPr>
          <w:sz w:val="22"/>
          <w:szCs w:val="22"/>
        </w:rPr>
      </w:pPr>
      <w:r w:rsidRPr="009965B1">
        <w:rPr>
          <w:sz w:val="22"/>
          <w:szCs w:val="22"/>
        </w:rPr>
        <w:t xml:space="preserve"> - повышения качества жизни населения </w:t>
      </w:r>
      <w:r w:rsidRPr="009965B1">
        <w:rPr>
          <w:bCs/>
          <w:sz w:val="22"/>
          <w:szCs w:val="22"/>
        </w:rPr>
        <w:t>Николаевского</w:t>
      </w:r>
      <w:r w:rsidRPr="009965B1">
        <w:rPr>
          <w:sz w:val="22"/>
          <w:szCs w:val="22"/>
        </w:rPr>
        <w:t xml:space="preserve"> муниципального образования  и создание градостроительными средствами условий для обеспечения социальных гарантий, установленных законодательством Российской Федерации и Саратовской области, гражданам;</w:t>
      </w:r>
    </w:p>
    <w:p w:rsidR="00191A11" w:rsidRPr="009965B1" w:rsidRDefault="00191A11" w:rsidP="00777701">
      <w:pPr>
        <w:ind w:left="-1276" w:right="-426" w:firstLine="283"/>
        <w:jc w:val="both"/>
        <w:rPr>
          <w:sz w:val="22"/>
          <w:szCs w:val="22"/>
        </w:rPr>
      </w:pPr>
      <w:r w:rsidRPr="009965B1">
        <w:rPr>
          <w:sz w:val="22"/>
          <w:szCs w:val="22"/>
        </w:rPr>
        <w:t xml:space="preserve"> - повышения эффективности использования территорий сельских поселений на основе рационального зонирования, планировочной организации и застройки населенных пунктов;</w:t>
      </w:r>
    </w:p>
    <w:p w:rsidR="00191A11" w:rsidRPr="009965B1" w:rsidRDefault="00191A11" w:rsidP="00777701">
      <w:pPr>
        <w:ind w:left="-1276" w:right="-426" w:firstLine="283"/>
        <w:jc w:val="both"/>
        <w:rPr>
          <w:sz w:val="22"/>
          <w:szCs w:val="22"/>
        </w:rPr>
      </w:pPr>
      <w:r w:rsidRPr="009965B1">
        <w:rPr>
          <w:sz w:val="22"/>
          <w:szCs w:val="22"/>
        </w:rPr>
        <w:t xml:space="preserve"> -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 </w:t>
      </w:r>
    </w:p>
    <w:p w:rsidR="00191A11" w:rsidRPr="009965B1" w:rsidRDefault="00191A11" w:rsidP="00777701">
      <w:pPr>
        <w:ind w:left="-1276" w:right="-426" w:firstLine="283"/>
        <w:jc w:val="both"/>
        <w:rPr>
          <w:rFonts w:eastAsia="Courier New"/>
          <w:color w:val="000000"/>
          <w:sz w:val="22"/>
          <w:szCs w:val="22"/>
        </w:rPr>
      </w:pPr>
      <w:r w:rsidRPr="009965B1">
        <w:rPr>
          <w:sz w:val="22"/>
          <w:szCs w:val="22"/>
        </w:rPr>
        <w:t>- ограничения негативного воздействия хозяйственной и иной деятельности на окружающую среду.</w:t>
      </w:r>
    </w:p>
    <w:p w:rsidR="00191A11" w:rsidRPr="009965B1" w:rsidRDefault="00191A11" w:rsidP="00191A11">
      <w:pPr>
        <w:ind w:firstLine="567"/>
        <w:jc w:val="both"/>
        <w:rPr>
          <w:rFonts w:eastAsia="Courier New"/>
          <w:color w:val="000000"/>
          <w:sz w:val="22"/>
          <w:szCs w:val="22"/>
        </w:rPr>
      </w:pPr>
    </w:p>
    <w:p w:rsidR="00191A11" w:rsidRPr="009965B1" w:rsidRDefault="00191A11" w:rsidP="00777701">
      <w:pPr>
        <w:pStyle w:val="Default"/>
        <w:ind w:left="-1276"/>
        <w:jc w:val="both"/>
        <w:rPr>
          <w:b/>
          <w:sz w:val="22"/>
          <w:szCs w:val="22"/>
        </w:rPr>
      </w:pPr>
      <w:r w:rsidRPr="009965B1">
        <w:rPr>
          <w:b/>
          <w:sz w:val="22"/>
          <w:szCs w:val="22"/>
        </w:rPr>
        <w:t>Приложение №5</w:t>
      </w:r>
      <w:r w:rsidR="00777701" w:rsidRPr="009965B1">
        <w:rPr>
          <w:b/>
          <w:sz w:val="22"/>
          <w:szCs w:val="22"/>
        </w:rPr>
        <w:t xml:space="preserve"> </w:t>
      </w:r>
      <w:r w:rsidRPr="009965B1">
        <w:rPr>
          <w:b/>
          <w:bCs/>
          <w:sz w:val="22"/>
          <w:szCs w:val="22"/>
        </w:rPr>
        <w:t>к решению районного Собрания от 25.12.2017 г. №85</w:t>
      </w:r>
      <w:r w:rsidR="00777701" w:rsidRPr="009965B1">
        <w:rPr>
          <w:b/>
          <w:bCs/>
          <w:sz w:val="22"/>
          <w:szCs w:val="22"/>
        </w:rPr>
        <w:t xml:space="preserve"> </w:t>
      </w:r>
      <w:r w:rsidRPr="009965B1">
        <w:rPr>
          <w:b/>
          <w:bCs/>
          <w:sz w:val="22"/>
          <w:szCs w:val="22"/>
        </w:rPr>
        <w:t>«Об утверждении местных нормативов</w:t>
      </w:r>
      <w:r w:rsidR="00777701" w:rsidRPr="009965B1">
        <w:rPr>
          <w:b/>
          <w:bCs/>
          <w:sz w:val="22"/>
          <w:szCs w:val="22"/>
        </w:rPr>
        <w:t xml:space="preserve"> </w:t>
      </w:r>
      <w:r w:rsidRPr="009965B1">
        <w:rPr>
          <w:b/>
          <w:bCs/>
          <w:sz w:val="22"/>
          <w:szCs w:val="22"/>
        </w:rPr>
        <w:t>градостроительного проектирования</w:t>
      </w:r>
      <w:r w:rsidR="00777701" w:rsidRPr="009965B1">
        <w:rPr>
          <w:b/>
          <w:bCs/>
          <w:sz w:val="22"/>
          <w:szCs w:val="22"/>
        </w:rPr>
        <w:t xml:space="preserve"> </w:t>
      </w:r>
      <w:r w:rsidRPr="009965B1">
        <w:rPr>
          <w:b/>
          <w:sz w:val="22"/>
          <w:szCs w:val="22"/>
        </w:rPr>
        <w:t>Ивантеевского муниципального района и</w:t>
      </w:r>
      <w:r w:rsidR="00777701" w:rsidRPr="009965B1">
        <w:rPr>
          <w:b/>
          <w:sz w:val="22"/>
          <w:szCs w:val="22"/>
        </w:rPr>
        <w:t xml:space="preserve"> </w:t>
      </w:r>
      <w:r w:rsidRPr="009965B1">
        <w:rPr>
          <w:b/>
          <w:sz w:val="22"/>
          <w:szCs w:val="22"/>
        </w:rPr>
        <w:t>муниципальных образований</w:t>
      </w:r>
      <w:r w:rsidR="00777701" w:rsidRPr="009965B1">
        <w:rPr>
          <w:b/>
          <w:sz w:val="22"/>
          <w:szCs w:val="22"/>
        </w:rPr>
        <w:t xml:space="preserve"> </w:t>
      </w:r>
      <w:r w:rsidRPr="009965B1">
        <w:rPr>
          <w:b/>
          <w:sz w:val="22"/>
          <w:szCs w:val="22"/>
        </w:rPr>
        <w:t xml:space="preserve">Ивантеевского муниципального района </w:t>
      </w:r>
      <w:r w:rsidR="00777701" w:rsidRPr="009965B1">
        <w:rPr>
          <w:b/>
          <w:sz w:val="22"/>
          <w:szCs w:val="22"/>
        </w:rPr>
        <w:t xml:space="preserve"> </w:t>
      </w:r>
      <w:r w:rsidRPr="009965B1">
        <w:rPr>
          <w:b/>
          <w:sz w:val="22"/>
          <w:szCs w:val="22"/>
        </w:rPr>
        <w:t>Саратовской области»</w:t>
      </w:r>
    </w:p>
    <w:p w:rsidR="00191A11" w:rsidRPr="009965B1" w:rsidRDefault="00191A11" w:rsidP="00191A11">
      <w:pPr>
        <w:pStyle w:val="Default"/>
        <w:jc w:val="right"/>
        <w:rPr>
          <w:sz w:val="22"/>
          <w:szCs w:val="22"/>
        </w:rPr>
      </w:pPr>
    </w:p>
    <w:p w:rsidR="00191A11" w:rsidRPr="009965B1" w:rsidRDefault="00191A11" w:rsidP="00191A11">
      <w:pPr>
        <w:jc w:val="center"/>
        <w:rPr>
          <w:b/>
          <w:color w:val="000000" w:themeColor="text1"/>
          <w:sz w:val="22"/>
          <w:szCs w:val="22"/>
        </w:rPr>
      </w:pPr>
      <w:r w:rsidRPr="009965B1">
        <w:rPr>
          <w:b/>
          <w:color w:val="000000" w:themeColor="text1"/>
          <w:sz w:val="22"/>
          <w:szCs w:val="22"/>
        </w:rPr>
        <w:t>МЕСТНЫЕ НОРМАТИВЫ ГРАДОСТРОИТЕЛЬНОГО ПРОЕКТИРОВАНИЯ  РАЕВСКОГО</w:t>
      </w:r>
    </w:p>
    <w:p w:rsidR="00191A11" w:rsidRPr="009965B1" w:rsidRDefault="00191A11" w:rsidP="00191A11">
      <w:pPr>
        <w:jc w:val="center"/>
        <w:rPr>
          <w:b/>
          <w:color w:val="000000" w:themeColor="text1"/>
          <w:sz w:val="22"/>
          <w:szCs w:val="22"/>
        </w:rPr>
      </w:pPr>
      <w:r w:rsidRPr="009965B1">
        <w:rPr>
          <w:b/>
          <w:color w:val="000000" w:themeColor="text1"/>
          <w:sz w:val="22"/>
          <w:szCs w:val="22"/>
        </w:rPr>
        <w:t>МУНИЦИПАЛЬНОГО ОБРАЗОВАНИЯ</w:t>
      </w:r>
    </w:p>
    <w:p w:rsidR="00191A11" w:rsidRPr="009965B1" w:rsidRDefault="00191A11" w:rsidP="00191A11">
      <w:pPr>
        <w:jc w:val="center"/>
        <w:rPr>
          <w:b/>
          <w:color w:val="000000" w:themeColor="text1"/>
          <w:sz w:val="22"/>
          <w:szCs w:val="22"/>
        </w:rPr>
      </w:pPr>
      <w:r w:rsidRPr="009965B1">
        <w:rPr>
          <w:b/>
          <w:color w:val="000000" w:themeColor="text1"/>
          <w:sz w:val="22"/>
          <w:szCs w:val="22"/>
        </w:rPr>
        <w:t xml:space="preserve">ИВАНТЕЕВСКОГО МУНИЦИПАЛЬНОГО РАЙОНА </w:t>
      </w:r>
    </w:p>
    <w:p w:rsidR="00191A11" w:rsidRPr="009965B1" w:rsidRDefault="00191A11" w:rsidP="00191A11">
      <w:pPr>
        <w:jc w:val="center"/>
        <w:rPr>
          <w:b/>
          <w:color w:val="000000" w:themeColor="text1"/>
          <w:sz w:val="22"/>
          <w:szCs w:val="22"/>
        </w:rPr>
      </w:pPr>
      <w:r w:rsidRPr="009965B1">
        <w:rPr>
          <w:b/>
          <w:color w:val="000000" w:themeColor="text1"/>
          <w:sz w:val="22"/>
          <w:szCs w:val="22"/>
        </w:rPr>
        <w:lastRenderedPageBreak/>
        <w:t>САРАТОВСКОЙ ОБЛАСТИ</w:t>
      </w:r>
    </w:p>
    <w:p w:rsidR="00191A11" w:rsidRPr="009965B1" w:rsidRDefault="00191A11" w:rsidP="00191A11">
      <w:pPr>
        <w:jc w:val="center"/>
        <w:rPr>
          <w:b/>
          <w:color w:val="000000" w:themeColor="text1"/>
          <w:sz w:val="22"/>
          <w:szCs w:val="22"/>
        </w:rPr>
      </w:pPr>
    </w:p>
    <w:p w:rsidR="00191A11" w:rsidRPr="009965B1" w:rsidRDefault="00191A11" w:rsidP="00191A11">
      <w:pPr>
        <w:ind w:left="851" w:right="991"/>
        <w:jc w:val="center"/>
        <w:rPr>
          <w:b/>
          <w:color w:val="404040" w:themeColor="text1" w:themeTint="BF"/>
          <w:sz w:val="22"/>
          <w:szCs w:val="22"/>
        </w:rPr>
      </w:pPr>
      <w:r w:rsidRPr="009965B1">
        <w:rPr>
          <w:b/>
          <w:noProof/>
          <w:color w:val="404040" w:themeColor="text1" w:themeTint="BF"/>
          <w:sz w:val="22"/>
          <w:szCs w:val="22"/>
          <w:lang w:eastAsia="ru-RU"/>
        </w:rPr>
        <w:drawing>
          <wp:inline distT="0" distB="0" distL="0" distR="0" wp14:anchorId="3CAC2418" wp14:editId="32F17D58">
            <wp:extent cx="1615044" cy="1721922"/>
            <wp:effectExtent l="0" t="0" r="4445" b="0"/>
            <wp:docPr id="16" name="Рисунок 1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249" cy="1726405"/>
                    </a:xfrm>
                    <a:prstGeom prst="rect">
                      <a:avLst/>
                    </a:prstGeom>
                    <a:noFill/>
                    <a:ln>
                      <a:noFill/>
                    </a:ln>
                  </pic:spPr>
                </pic:pic>
              </a:graphicData>
            </a:graphic>
          </wp:inline>
        </w:drawing>
      </w:r>
    </w:p>
    <w:p w:rsidR="00191A11" w:rsidRPr="009965B1" w:rsidRDefault="00191A11" w:rsidP="00191A11">
      <w:pPr>
        <w:jc w:val="center"/>
        <w:rPr>
          <w:sz w:val="22"/>
          <w:szCs w:val="22"/>
          <w:highlight w:val="yellow"/>
        </w:rPr>
      </w:pPr>
    </w:p>
    <w:p w:rsidR="00191A11" w:rsidRPr="009965B1" w:rsidRDefault="00191A11" w:rsidP="00191A11">
      <w:pPr>
        <w:rPr>
          <w:b/>
          <w:sz w:val="22"/>
          <w:szCs w:val="22"/>
          <w:highlight w:val="yellow"/>
        </w:rPr>
      </w:pPr>
    </w:p>
    <w:p w:rsidR="00191A11" w:rsidRPr="009965B1" w:rsidRDefault="00191A11" w:rsidP="00191A11">
      <w:pPr>
        <w:tabs>
          <w:tab w:val="left" w:pos="3270"/>
        </w:tabs>
        <w:jc w:val="center"/>
        <w:rPr>
          <w:sz w:val="22"/>
          <w:szCs w:val="22"/>
        </w:rPr>
      </w:pPr>
      <w:proofErr w:type="gramStart"/>
      <w:r w:rsidRPr="009965B1">
        <w:rPr>
          <w:sz w:val="22"/>
          <w:szCs w:val="22"/>
        </w:rPr>
        <w:t>с</w:t>
      </w:r>
      <w:proofErr w:type="gramEnd"/>
      <w:r w:rsidRPr="009965B1">
        <w:rPr>
          <w:sz w:val="22"/>
          <w:szCs w:val="22"/>
        </w:rPr>
        <w:t>. Ивантеевка, 2017</w:t>
      </w:r>
    </w:p>
    <w:p w:rsidR="00191A11" w:rsidRPr="009965B1" w:rsidRDefault="00191A11" w:rsidP="00191A11">
      <w:pPr>
        <w:tabs>
          <w:tab w:val="left" w:pos="3270"/>
        </w:tabs>
        <w:jc w:val="center"/>
        <w:rPr>
          <w:sz w:val="22"/>
          <w:szCs w:val="22"/>
        </w:rPr>
      </w:pPr>
      <w:r w:rsidRPr="009965B1">
        <w:rPr>
          <w:b/>
          <w:bCs/>
          <w:sz w:val="22"/>
          <w:szCs w:val="22"/>
        </w:rPr>
        <w:t>Местные нормативы градостроительного проектирования</w:t>
      </w:r>
    </w:p>
    <w:p w:rsidR="00191A11" w:rsidRPr="009965B1" w:rsidRDefault="00191A11" w:rsidP="00191A11">
      <w:pPr>
        <w:jc w:val="center"/>
        <w:rPr>
          <w:b/>
          <w:sz w:val="22"/>
          <w:szCs w:val="22"/>
        </w:rPr>
      </w:pPr>
      <w:r w:rsidRPr="009965B1">
        <w:rPr>
          <w:b/>
          <w:sz w:val="22"/>
          <w:szCs w:val="22"/>
        </w:rPr>
        <w:t>Раевского муниципального образования Ивантеевского муниципального района Саратовской области</w:t>
      </w:r>
    </w:p>
    <w:p w:rsidR="00191A11" w:rsidRPr="009965B1" w:rsidRDefault="00191A11" w:rsidP="00191A11">
      <w:pPr>
        <w:jc w:val="center"/>
        <w:rPr>
          <w:sz w:val="22"/>
          <w:szCs w:val="22"/>
        </w:rPr>
      </w:pPr>
    </w:p>
    <w:p w:rsidR="00191A11" w:rsidRPr="009965B1" w:rsidRDefault="00191A11" w:rsidP="00191A11">
      <w:pPr>
        <w:jc w:val="both"/>
        <w:rPr>
          <w:sz w:val="22"/>
          <w:szCs w:val="22"/>
          <w:highlight w:val="yellow"/>
        </w:rPr>
      </w:pPr>
    </w:p>
    <w:tbl>
      <w:tblPr>
        <w:tblW w:w="10008" w:type="dxa"/>
        <w:tblInd w:w="-743" w:type="dxa"/>
        <w:tblLook w:val="01E0" w:firstRow="1" w:lastRow="1" w:firstColumn="1" w:lastColumn="1" w:noHBand="0" w:noVBand="0"/>
      </w:tblPr>
      <w:tblGrid>
        <w:gridCol w:w="3168"/>
        <w:gridCol w:w="6840"/>
      </w:tblGrid>
      <w:tr w:rsidR="00191A11" w:rsidRPr="009965B1" w:rsidTr="000044EE">
        <w:tc>
          <w:tcPr>
            <w:tcW w:w="3168" w:type="dxa"/>
            <w:hideMark/>
          </w:tcPr>
          <w:p w:rsidR="00191A11" w:rsidRPr="009965B1" w:rsidRDefault="00191A11" w:rsidP="000044EE">
            <w:pPr>
              <w:jc w:val="both"/>
              <w:rPr>
                <w:b/>
                <w:bCs/>
                <w:sz w:val="22"/>
                <w:szCs w:val="22"/>
              </w:rPr>
            </w:pPr>
            <w:r w:rsidRPr="009965B1">
              <w:rPr>
                <w:b/>
                <w:bCs/>
                <w:sz w:val="22"/>
                <w:szCs w:val="22"/>
              </w:rPr>
              <w:t>РАЗРАБОТАНЫ</w:t>
            </w:r>
          </w:p>
        </w:tc>
        <w:tc>
          <w:tcPr>
            <w:tcW w:w="6840" w:type="dxa"/>
          </w:tcPr>
          <w:p w:rsidR="00191A11" w:rsidRPr="009965B1" w:rsidRDefault="00191A11" w:rsidP="000044EE">
            <w:pPr>
              <w:jc w:val="both"/>
              <w:rPr>
                <w:sz w:val="22"/>
                <w:szCs w:val="22"/>
              </w:rPr>
            </w:pPr>
            <w:r w:rsidRPr="009965B1">
              <w:rPr>
                <w:sz w:val="22"/>
                <w:szCs w:val="22"/>
              </w:rPr>
              <w:t>Отделом архитектуры и капительного строительства администрации Ивантеевского муниципального района Саратовской области.</w:t>
            </w:r>
          </w:p>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tc>
      </w:tr>
      <w:tr w:rsidR="00191A11" w:rsidRPr="009965B1" w:rsidTr="000044EE">
        <w:tc>
          <w:tcPr>
            <w:tcW w:w="3168" w:type="dxa"/>
          </w:tcPr>
          <w:p w:rsidR="00191A11" w:rsidRPr="009965B1" w:rsidRDefault="00191A11" w:rsidP="000044EE">
            <w:pPr>
              <w:jc w:val="both"/>
              <w:rPr>
                <w:b/>
                <w:bCs/>
                <w:sz w:val="22"/>
                <w:szCs w:val="22"/>
                <w:highlight w:val="yellow"/>
              </w:rPr>
            </w:pPr>
          </w:p>
        </w:tc>
        <w:tc>
          <w:tcPr>
            <w:tcW w:w="6840" w:type="dxa"/>
          </w:tcPr>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tc>
      </w:tr>
      <w:tr w:rsidR="00191A11" w:rsidRPr="009965B1" w:rsidTr="000044EE">
        <w:tc>
          <w:tcPr>
            <w:tcW w:w="3168" w:type="dxa"/>
            <w:hideMark/>
          </w:tcPr>
          <w:p w:rsidR="00191A11" w:rsidRPr="009965B1" w:rsidRDefault="00191A11" w:rsidP="000044EE">
            <w:pPr>
              <w:rPr>
                <w:b/>
                <w:bCs/>
                <w:sz w:val="22"/>
                <w:szCs w:val="22"/>
              </w:rPr>
            </w:pPr>
            <w:proofErr w:type="gramStart"/>
            <w:r w:rsidRPr="009965B1">
              <w:rPr>
                <w:b/>
                <w:bCs/>
                <w:sz w:val="22"/>
                <w:szCs w:val="22"/>
              </w:rPr>
              <w:t>УТВЕРЖДЕНЫ</w:t>
            </w:r>
            <w:proofErr w:type="gramEnd"/>
            <w:r w:rsidRPr="009965B1">
              <w:rPr>
                <w:b/>
                <w:bCs/>
                <w:sz w:val="22"/>
                <w:szCs w:val="22"/>
              </w:rPr>
              <w:t xml:space="preserve"> И ВВЕДЕНЫ В ДЕЙСТВИЕ</w:t>
            </w:r>
          </w:p>
        </w:tc>
        <w:tc>
          <w:tcPr>
            <w:tcW w:w="6840" w:type="dxa"/>
            <w:hideMark/>
          </w:tcPr>
          <w:p w:rsidR="00191A11" w:rsidRPr="009965B1" w:rsidRDefault="00191A11" w:rsidP="000044EE">
            <w:pPr>
              <w:rPr>
                <w:sz w:val="22"/>
                <w:szCs w:val="22"/>
              </w:rPr>
            </w:pPr>
            <w:r w:rsidRPr="009965B1">
              <w:rPr>
                <w:sz w:val="22"/>
                <w:szCs w:val="22"/>
              </w:rPr>
              <w:t>Решением Ивантеевского районного Собрания Ивантеевского муниципального района Саратовской области от «25» декабря 2017 г. №85</w:t>
            </w:r>
          </w:p>
          <w:p w:rsidR="00191A11" w:rsidRPr="009965B1" w:rsidRDefault="00191A11" w:rsidP="000044EE">
            <w:pPr>
              <w:jc w:val="center"/>
              <w:rPr>
                <w:sz w:val="22"/>
                <w:szCs w:val="22"/>
              </w:rPr>
            </w:pPr>
          </w:p>
        </w:tc>
      </w:tr>
    </w:tbl>
    <w:p w:rsidR="00191A11" w:rsidRPr="009965B1" w:rsidRDefault="00191A11" w:rsidP="00191A11">
      <w:pPr>
        <w:jc w:val="center"/>
        <w:rPr>
          <w:sz w:val="22"/>
          <w:szCs w:val="22"/>
          <w:highlight w:val="yellow"/>
        </w:rPr>
      </w:pPr>
    </w:p>
    <w:p w:rsidR="00191A11" w:rsidRPr="009965B1" w:rsidRDefault="00191A11" w:rsidP="00777701">
      <w:pPr>
        <w:ind w:left="-709"/>
        <w:jc w:val="both"/>
        <w:rPr>
          <w:b/>
          <w:sz w:val="22"/>
          <w:szCs w:val="22"/>
        </w:rPr>
      </w:pPr>
      <w:r w:rsidRPr="009965B1">
        <w:rPr>
          <w:b/>
          <w:sz w:val="22"/>
          <w:szCs w:val="22"/>
        </w:rPr>
        <w:t>Заместитель главы администрации</w:t>
      </w:r>
    </w:p>
    <w:p w:rsidR="00191A11" w:rsidRPr="009965B1" w:rsidRDefault="00191A11" w:rsidP="00777701">
      <w:pPr>
        <w:ind w:left="-709"/>
        <w:jc w:val="both"/>
        <w:rPr>
          <w:b/>
          <w:sz w:val="22"/>
          <w:szCs w:val="22"/>
        </w:rPr>
      </w:pPr>
      <w:r w:rsidRPr="009965B1">
        <w:rPr>
          <w:b/>
          <w:sz w:val="22"/>
          <w:szCs w:val="22"/>
        </w:rPr>
        <w:t>Ивантеевского муниципального района</w:t>
      </w:r>
    </w:p>
    <w:p w:rsidR="00777701" w:rsidRPr="009965B1" w:rsidRDefault="00191A11" w:rsidP="00777701">
      <w:pPr>
        <w:ind w:left="-709"/>
        <w:jc w:val="both"/>
        <w:rPr>
          <w:b/>
          <w:sz w:val="22"/>
          <w:szCs w:val="22"/>
        </w:rPr>
      </w:pPr>
      <w:r w:rsidRPr="009965B1">
        <w:rPr>
          <w:b/>
          <w:sz w:val="22"/>
          <w:szCs w:val="22"/>
        </w:rPr>
        <w:t>Саратовской области                                                                       Ю.Н. Савенков</w:t>
      </w:r>
    </w:p>
    <w:p w:rsidR="00191A11" w:rsidRPr="009965B1" w:rsidRDefault="00191A11" w:rsidP="00777701">
      <w:pPr>
        <w:ind w:left="-709"/>
        <w:jc w:val="center"/>
        <w:rPr>
          <w:b/>
          <w:sz w:val="22"/>
          <w:szCs w:val="22"/>
          <w:highlight w:val="yellow"/>
        </w:rPr>
      </w:pPr>
      <w:r w:rsidRPr="009965B1">
        <w:rPr>
          <w:b/>
          <w:bCs/>
          <w:sz w:val="22"/>
          <w:szCs w:val="22"/>
        </w:rPr>
        <w:t>Местные нормативы градостроительного проектирования</w:t>
      </w:r>
    </w:p>
    <w:p w:rsidR="00191A11" w:rsidRPr="009965B1" w:rsidRDefault="00191A11" w:rsidP="00777701">
      <w:pPr>
        <w:jc w:val="center"/>
        <w:rPr>
          <w:sz w:val="22"/>
          <w:szCs w:val="22"/>
        </w:rPr>
      </w:pPr>
      <w:r w:rsidRPr="009965B1">
        <w:rPr>
          <w:b/>
          <w:sz w:val="22"/>
          <w:szCs w:val="22"/>
        </w:rPr>
        <w:t>Раевского муниципального образования Ивантеевского муниципального района Саратовской области</w:t>
      </w:r>
    </w:p>
    <w:p w:rsidR="00191A11" w:rsidRPr="009965B1" w:rsidRDefault="00191A11" w:rsidP="00777701">
      <w:pPr>
        <w:jc w:val="center"/>
        <w:rPr>
          <w:sz w:val="22"/>
          <w:szCs w:val="22"/>
          <w:highlight w:val="yellow"/>
        </w:rPr>
      </w:pPr>
    </w:p>
    <w:p w:rsidR="00191A11" w:rsidRPr="009965B1" w:rsidRDefault="00191A11" w:rsidP="00191A11">
      <w:pPr>
        <w:jc w:val="center"/>
        <w:rPr>
          <w:b/>
          <w:bCs/>
          <w:sz w:val="22"/>
          <w:szCs w:val="22"/>
          <w:highlight w:val="yellow"/>
        </w:rPr>
      </w:pPr>
    </w:p>
    <w:p w:rsidR="00191A11" w:rsidRPr="009965B1" w:rsidRDefault="00191A11" w:rsidP="00191A11">
      <w:pPr>
        <w:jc w:val="center"/>
        <w:rPr>
          <w:b/>
          <w:bCs/>
          <w:sz w:val="22"/>
          <w:szCs w:val="22"/>
        </w:rPr>
      </w:pPr>
      <w:r w:rsidRPr="009965B1">
        <w:rPr>
          <w:b/>
          <w:bCs/>
          <w:sz w:val="22"/>
          <w:szCs w:val="22"/>
        </w:rPr>
        <w:t>СОДЕРЖАНИЕ</w:t>
      </w:r>
    </w:p>
    <w:p w:rsidR="00191A11" w:rsidRPr="009965B1" w:rsidRDefault="00191A11" w:rsidP="00191A11">
      <w:pPr>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0"/>
        <w:gridCol w:w="1621"/>
      </w:tblGrid>
      <w:tr w:rsidR="00191A11" w:rsidRPr="009965B1" w:rsidTr="000044EE">
        <w:trPr>
          <w:trHeight w:val="454"/>
        </w:trPr>
        <w:tc>
          <w:tcPr>
            <w:tcW w:w="7950" w:type="dxa"/>
            <w:vAlign w:val="center"/>
          </w:tcPr>
          <w:p w:rsidR="00191A11" w:rsidRPr="009965B1" w:rsidRDefault="00191A11" w:rsidP="000044EE">
            <w:pPr>
              <w:jc w:val="center"/>
              <w:rPr>
                <w:b/>
                <w:bCs/>
                <w:sz w:val="22"/>
                <w:szCs w:val="22"/>
              </w:rPr>
            </w:pPr>
            <w:r w:rsidRPr="009965B1">
              <w:rPr>
                <w:b/>
                <w:bCs/>
                <w:sz w:val="22"/>
                <w:szCs w:val="22"/>
              </w:rPr>
              <w:t xml:space="preserve">Наименование </w:t>
            </w:r>
          </w:p>
        </w:tc>
        <w:tc>
          <w:tcPr>
            <w:tcW w:w="1621" w:type="dxa"/>
            <w:vAlign w:val="center"/>
          </w:tcPr>
          <w:p w:rsidR="00191A11" w:rsidRPr="009965B1" w:rsidRDefault="00191A11" w:rsidP="000044EE">
            <w:pPr>
              <w:jc w:val="center"/>
              <w:rPr>
                <w:b/>
                <w:bCs/>
                <w:sz w:val="22"/>
                <w:szCs w:val="22"/>
              </w:rPr>
            </w:pPr>
          </w:p>
        </w:tc>
      </w:tr>
      <w:tr w:rsidR="00191A11" w:rsidRPr="009965B1" w:rsidTr="000044EE">
        <w:tc>
          <w:tcPr>
            <w:tcW w:w="7950" w:type="dxa"/>
          </w:tcPr>
          <w:p w:rsidR="00191A11" w:rsidRPr="009965B1" w:rsidRDefault="00191A11" w:rsidP="000044EE">
            <w:pPr>
              <w:spacing w:before="120"/>
              <w:jc w:val="both"/>
              <w:rPr>
                <w:bCs/>
                <w:sz w:val="22"/>
                <w:szCs w:val="22"/>
              </w:rPr>
            </w:pPr>
            <w:r w:rsidRPr="009965B1">
              <w:rPr>
                <w:bCs/>
                <w:sz w:val="22"/>
                <w:szCs w:val="22"/>
              </w:rPr>
              <w:t xml:space="preserve">ОСНОВНАЯ ЧАСТЬ </w:t>
            </w:r>
          </w:p>
          <w:p w:rsidR="00191A11" w:rsidRPr="009965B1" w:rsidRDefault="00191A11" w:rsidP="000044EE">
            <w:pPr>
              <w:spacing w:after="120"/>
              <w:jc w:val="both"/>
              <w:rPr>
                <w:bCs/>
                <w:sz w:val="22"/>
                <w:szCs w:val="22"/>
              </w:rPr>
            </w:pPr>
            <w:r w:rsidRPr="009965B1">
              <w:rPr>
                <w:bCs/>
                <w:sz w:val="22"/>
                <w:szCs w:val="22"/>
              </w:rPr>
              <w:t>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tc>
        <w:tc>
          <w:tcPr>
            <w:tcW w:w="1621" w:type="dxa"/>
            <w:vAlign w:val="center"/>
          </w:tcPr>
          <w:p w:rsidR="00191A11" w:rsidRPr="009965B1" w:rsidRDefault="00191A11" w:rsidP="000044EE">
            <w:pPr>
              <w:jc w:val="center"/>
              <w:rPr>
                <w:bCs/>
                <w:sz w:val="22"/>
                <w:szCs w:val="22"/>
              </w:rPr>
            </w:pPr>
            <w:r w:rsidRPr="009965B1">
              <w:rPr>
                <w:bCs/>
                <w:sz w:val="22"/>
                <w:szCs w:val="22"/>
              </w:rPr>
              <w:t>Часть 1</w:t>
            </w:r>
          </w:p>
        </w:tc>
      </w:tr>
      <w:tr w:rsidR="00191A11" w:rsidRPr="009965B1" w:rsidTr="000044EE">
        <w:tc>
          <w:tcPr>
            <w:tcW w:w="7950" w:type="dxa"/>
          </w:tcPr>
          <w:p w:rsidR="00191A11" w:rsidRPr="009965B1" w:rsidRDefault="00191A11" w:rsidP="000044EE">
            <w:pPr>
              <w:spacing w:before="120" w:after="120"/>
              <w:jc w:val="both"/>
              <w:rPr>
                <w:bCs/>
                <w:sz w:val="22"/>
                <w:szCs w:val="22"/>
              </w:rPr>
            </w:pPr>
            <w:r w:rsidRPr="009965B1">
              <w:rPr>
                <w:bCs/>
                <w:sz w:val="22"/>
                <w:szCs w:val="22"/>
              </w:rPr>
              <w:t>МАТЕРИАЛЫ ПО ОБОСНОВАНИЮ РАСЧЕТНЫХ ПОКАЗАТЕЛЕЙ</w:t>
            </w:r>
          </w:p>
        </w:tc>
        <w:tc>
          <w:tcPr>
            <w:tcW w:w="1621" w:type="dxa"/>
            <w:vAlign w:val="center"/>
          </w:tcPr>
          <w:p w:rsidR="00191A11" w:rsidRPr="009965B1" w:rsidRDefault="00191A11" w:rsidP="000044EE">
            <w:pPr>
              <w:jc w:val="center"/>
              <w:rPr>
                <w:bCs/>
                <w:sz w:val="22"/>
                <w:szCs w:val="22"/>
              </w:rPr>
            </w:pPr>
            <w:r w:rsidRPr="009965B1">
              <w:rPr>
                <w:bCs/>
                <w:sz w:val="22"/>
                <w:szCs w:val="22"/>
              </w:rPr>
              <w:t>Часть 2</w:t>
            </w:r>
          </w:p>
        </w:tc>
      </w:tr>
      <w:tr w:rsidR="00191A11" w:rsidRPr="009965B1" w:rsidTr="000044EE">
        <w:tc>
          <w:tcPr>
            <w:tcW w:w="7950" w:type="dxa"/>
          </w:tcPr>
          <w:p w:rsidR="00191A11" w:rsidRPr="009965B1" w:rsidRDefault="00191A11" w:rsidP="000044EE">
            <w:pPr>
              <w:spacing w:before="120" w:after="120"/>
              <w:jc w:val="both"/>
              <w:rPr>
                <w:bCs/>
                <w:sz w:val="22"/>
                <w:szCs w:val="22"/>
              </w:rPr>
            </w:pPr>
            <w:r w:rsidRPr="009965B1">
              <w:rPr>
                <w:bCs/>
                <w:sz w:val="22"/>
                <w:szCs w:val="22"/>
              </w:rPr>
              <w:t>ПРАВИЛА И ОБЛАСТЬ ПРИМЕНЕНИЯ РАСЧЕТНЫХ ПОКАЗАТЕЛЕЙ</w:t>
            </w:r>
          </w:p>
        </w:tc>
        <w:tc>
          <w:tcPr>
            <w:tcW w:w="1621" w:type="dxa"/>
            <w:vAlign w:val="center"/>
          </w:tcPr>
          <w:p w:rsidR="00191A11" w:rsidRPr="009965B1" w:rsidRDefault="00191A11" w:rsidP="000044EE">
            <w:pPr>
              <w:jc w:val="center"/>
              <w:rPr>
                <w:bCs/>
                <w:sz w:val="22"/>
                <w:szCs w:val="22"/>
              </w:rPr>
            </w:pPr>
            <w:r w:rsidRPr="009965B1">
              <w:rPr>
                <w:bCs/>
                <w:sz w:val="22"/>
                <w:szCs w:val="22"/>
              </w:rPr>
              <w:t>Часть 3</w:t>
            </w:r>
          </w:p>
        </w:tc>
      </w:tr>
    </w:tbl>
    <w:p w:rsidR="00191A11" w:rsidRPr="009965B1" w:rsidRDefault="00191A11" w:rsidP="00191A11">
      <w:pPr>
        <w:jc w:val="both"/>
        <w:rPr>
          <w:b/>
          <w:bCs/>
          <w:sz w:val="22"/>
          <w:szCs w:val="22"/>
          <w:highlight w:val="yellow"/>
        </w:rPr>
      </w:pPr>
    </w:p>
    <w:p w:rsidR="00191A11" w:rsidRPr="009965B1" w:rsidRDefault="00191A11" w:rsidP="00191A11">
      <w:pPr>
        <w:ind w:left="360"/>
        <w:jc w:val="center"/>
        <w:outlineLvl w:val="0"/>
        <w:rPr>
          <w:b/>
          <w:sz w:val="22"/>
          <w:szCs w:val="22"/>
          <w:highlight w:val="yellow"/>
        </w:rPr>
      </w:pPr>
    </w:p>
    <w:p w:rsidR="00191A11" w:rsidRPr="009965B1" w:rsidRDefault="00191A11" w:rsidP="00191A11">
      <w:pPr>
        <w:ind w:left="360"/>
        <w:jc w:val="center"/>
        <w:outlineLvl w:val="0"/>
        <w:rPr>
          <w:b/>
          <w:sz w:val="22"/>
          <w:szCs w:val="22"/>
          <w:highlight w:val="yellow"/>
        </w:rPr>
      </w:pPr>
    </w:p>
    <w:p w:rsidR="00191A11" w:rsidRPr="009965B1" w:rsidRDefault="00191A11" w:rsidP="00191A11">
      <w:pPr>
        <w:ind w:left="360"/>
        <w:jc w:val="center"/>
        <w:outlineLvl w:val="0"/>
        <w:rPr>
          <w:b/>
          <w:sz w:val="22"/>
          <w:szCs w:val="22"/>
          <w:highlight w:val="yellow"/>
        </w:rPr>
      </w:pPr>
    </w:p>
    <w:tbl>
      <w:tblPr>
        <w:tblStyle w:val="10b"/>
        <w:tblW w:w="0" w:type="auto"/>
        <w:tblLook w:val="04A0" w:firstRow="1" w:lastRow="0" w:firstColumn="1" w:lastColumn="0" w:noHBand="0" w:noVBand="1"/>
      </w:tblPr>
      <w:tblGrid>
        <w:gridCol w:w="7905"/>
        <w:gridCol w:w="1666"/>
      </w:tblGrid>
      <w:tr w:rsidR="00191A11" w:rsidRPr="009965B1" w:rsidTr="000044EE">
        <w:tc>
          <w:tcPr>
            <w:tcW w:w="9571" w:type="dxa"/>
            <w:gridSpan w:val="2"/>
          </w:tcPr>
          <w:p w:rsidR="00191A11" w:rsidRPr="009965B1" w:rsidRDefault="00191A11" w:rsidP="000044EE">
            <w:pPr>
              <w:jc w:val="center"/>
              <w:rPr>
                <w:b/>
                <w:sz w:val="22"/>
                <w:szCs w:val="22"/>
              </w:rPr>
            </w:pPr>
            <w:r w:rsidRPr="009965B1">
              <w:rPr>
                <w:b/>
                <w:sz w:val="22"/>
                <w:szCs w:val="22"/>
              </w:rPr>
              <w:lastRenderedPageBreak/>
              <w:t>ОГЛАВЛЕНИЕ</w:t>
            </w:r>
          </w:p>
        </w:tc>
      </w:tr>
      <w:tr w:rsidR="00191A11" w:rsidRPr="009965B1" w:rsidTr="000044EE">
        <w:tc>
          <w:tcPr>
            <w:tcW w:w="7905" w:type="dxa"/>
          </w:tcPr>
          <w:p w:rsidR="00191A11" w:rsidRPr="009965B1" w:rsidRDefault="00191A11" w:rsidP="000044EE">
            <w:pPr>
              <w:rPr>
                <w:b/>
                <w:sz w:val="22"/>
                <w:szCs w:val="22"/>
              </w:rPr>
            </w:pPr>
            <w:r w:rsidRPr="009965B1">
              <w:rPr>
                <w:b/>
                <w:sz w:val="22"/>
                <w:szCs w:val="22"/>
                <w:lang w:val="en-US"/>
              </w:rPr>
              <w:t>I</w:t>
            </w:r>
            <w:r w:rsidRPr="009965B1">
              <w:rPr>
                <w:b/>
                <w:sz w:val="22"/>
                <w:szCs w:val="22"/>
              </w:rPr>
              <w:t>. ВВЕДЕНИЕ</w:t>
            </w:r>
          </w:p>
        </w:tc>
        <w:tc>
          <w:tcPr>
            <w:tcW w:w="1666" w:type="dxa"/>
          </w:tcPr>
          <w:p w:rsidR="00191A11" w:rsidRPr="009965B1" w:rsidRDefault="00191A11" w:rsidP="000044EE">
            <w:pPr>
              <w:rPr>
                <w:sz w:val="22"/>
                <w:szCs w:val="22"/>
              </w:rPr>
            </w:pPr>
            <w:r w:rsidRPr="009965B1">
              <w:rPr>
                <w:sz w:val="22"/>
                <w:szCs w:val="22"/>
              </w:rPr>
              <w:t>5</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Общие положения</w:t>
            </w:r>
          </w:p>
        </w:tc>
        <w:tc>
          <w:tcPr>
            <w:tcW w:w="1666" w:type="dxa"/>
          </w:tcPr>
          <w:p w:rsidR="00191A11" w:rsidRPr="009965B1" w:rsidRDefault="00191A11" w:rsidP="000044EE">
            <w:pPr>
              <w:rPr>
                <w:sz w:val="22"/>
                <w:szCs w:val="22"/>
              </w:rPr>
            </w:pPr>
            <w:r w:rsidRPr="009965B1">
              <w:rPr>
                <w:sz w:val="22"/>
                <w:szCs w:val="22"/>
              </w:rPr>
              <w:t>5-7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Основные понятия, термины и определения</w:t>
            </w:r>
          </w:p>
        </w:tc>
        <w:tc>
          <w:tcPr>
            <w:tcW w:w="1666" w:type="dxa"/>
          </w:tcPr>
          <w:p w:rsidR="00191A11" w:rsidRPr="009965B1" w:rsidRDefault="00191A11" w:rsidP="000044EE">
            <w:pPr>
              <w:rPr>
                <w:sz w:val="22"/>
                <w:szCs w:val="22"/>
              </w:rPr>
            </w:pPr>
            <w:r w:rsidRPr="009965B1">
              <w:rPr>
                <w:sz w:val="22"/>
                <w:szCs w:val="22"/>
              </w:rPr>
              <w:t>7-8</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Определение перечня вопросов местного значения</w:t>
            </w:r>
          </w:p>
          <w:p w:rsidR="00191A11" w:rsidRPr="009965B1" w:rsidRDefault="00191A11" w:rsidP="000044EE">
            <w:pPr>
              <w:rPr>
                <w:sz w:val="22"/>
                <w:szCs w:val="22"/>
              </w:rPr>
            </w:pPr>
            <w:r w:rsidRPr="009965B1">
              <w:rPr>
                <w:sz w:val="22"/>
                <w:szCs w:val="22"/>
              </w:rPr>
              <w:t>Раевского муниципального образования для установления совокупности расчетных показателей</w:t>
            </w:r>
          </w:p>
        </w:tc>
        <w:tc>
          <w:tcPr>
            <w:tcW w:w="1666" w:type="dxa"/>
          </w:tcPr>
          <w:p w:rsidR="00191A11" w:rsidRPr="009965B1" w:rsidRDefault="00191A11" w:rsidP="000044EE">
            <w:pPr>
              <w:rPr>
                <w:sz w:val="22"/>
                <w:szCs w:val="22"/>
              </w:rPr>
            </w:pPr>
            <w:r w:rsidRPr="009965B1">
              <w:rPr>
                <w:sz w:val="22"/>
                <w:szCs w:val="22"/>
              </w:rPr>
              <w:t>8-14</w:t>
            </w:r>
          </w:p>
        </w:tc>
      </w:tr>
      <w:tr w:rsidR="00191A11" w:rsidRPr="009965B1" w:rsidTr="000044EE">
        <w:tc>
          <w:tcPr>
            <w:tcW w:w="7905" w:type="dxa"/>
          </w:tcPr>
          <w:p w:rsidR="00191A11" w:rsidRPr="009965B1" w:rsidRDefault="00191A11" w:rsidP="000044EE">
            <w:pPr>
              <w:rPr>
                <w:sz w:val="22"/>
                <w:szCs w:val="22"/>
              </w:rPr>
            </w:pPr>
            <w:r w:rsidRPr="009965B1">
              <w:rPr>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Раевского муниципального образования</w:t>
            </w:r>
          </w:p>
        </w:tc>
        <w:tc>
          <w:tcPr>
            <w:tcW w:w="1666" w:type="dxa"/>
          </w:tcPr>
          <w:p w:rsidR="00191A11" w:rsidRPr="009965B1" w:rsidRDefault="00191A11" w:rsidP="000044EE">
            <w:pPr>
              <w:rPr>
                <w:sz w:val="22"/>
                <w:szCs w:val="22"/>
              </w:rPr>
            </w:pPr>
            <w:r w:rsidRPr="009965B1">
              <w:rPr>
                <w:sz w:val="22"/>
                <w:szCs w:val="22"/>
              </w:rPr>
              <w:t>14-15</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II. ОСНОВНАЯ ЧАСТЬ</w:t>
            </w:r>
          </w:p>
        </w:tc>
        <w:tc>
          <w:tcPr>
            <w:tcW w:w="1666" w:type="dxa"/>
          </w:tcPr>
          <w:p w:rsidR="00191A11" w:rsidRPr="009965B1" w:rsidRDefault="00191A11" w:rsidP="000044EE">
            <w:pPr>
              <w:rPr>
                <w:sz w:val="22"/>
                <w:szCs w:val="22"/>
              </w:rPr>
            </w:pPr>
            <w:r w:rsidRPr="009965B1">
              <w:rPr>
                <w:sz w:val="22"/>
                <w:szCs w:val="22"/>
              </w:rPr>
              <w:t>16</w:t>
            </w:r>
          </w:p>
        </w:tc>
      </w:tr>
      <w:tr w:rsidR="00191A11" w:rsidRPr="009965B1" w:rsidTr="000044EE">
        <w:tc>
          <w:tcPr>
            <w:tcW w:w="7905" w:type="dxa"/>
          </w:tcPr>
          <w:p w:rsidR="00191A11" w:rsidRPr="009965B1" w:rsidRDefault="00191A11" w:rsidP="000044EE">
            <w:pPr>
              <w:rPr>
                <w:sz w:val="22"/>
                <w:szCs w:val="22"/>
              </w:rPr>
            </w:pPr>
            <w:r w:rsidRPr="009965B1">
              <w:rPr>
                <w:sz w:val="22"/>
                <w:szCs w:val="22"/>
              </w:rPr>
              <w:t>Перечень объектов местного значения Раевского муниципального образования</w:t>
            </w:r>
          </w:p>
        </w:tc>
        <w:tc>
          <w:tcPr>
            <w:tcW w:w="1666" w:type="dxa"/>
          </w:tcPr>
          <w:p w:rsidR="00191A11" w:rsidRPr="009965B1" w:rsidRDefault="00191A11" w:rsidP="000044EE">
            <w:pPr>
              <w:rPr>
                <w:sz w:val="22"/>
                <w:szCs w:val="22"/>
              </w:rPr>
            </w:pPr>
            <w:r w:rsidRPr="009965B1">
              <w:rPr>
                <w:sz w:val="22"/>
                <w:szCs w:val="22"/>
              </w:rPr>
              <w:t>16</w:t>
            </w:r>
          </w:p>
        </w:tc>
      </w:tr>
      <w:tr w:rsidR="00191A11" w:rsidRPr="009965B1" w:rsidTr="000044EE">
        <w:tc>
          <w:tcPr>
            <w:tcW w:w="7905" w:type="dxa"/>
          </w:tcPr>
          <w:p w:rsidR="00191A11" w:rsidRPr="009965B1" w:rsidRDefault="00191A11" w:rsidP="000044EE">
            <w:pPr>
              <w:rPr>
                <w:sz w:val="22"/>
                <w:szCs w:val="22"/>
              </w:rPr>
            </w:pPr>
            <w:r w:rsidRPr="009965B1">
              <w:rPr>
                <w:sz w:val="22"/>
                <w:szCs w:val="22"/>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Раевского муниципального образования Ивантеевского муниципального района Саратовской области</w:t>
            </w:r>
          </w:p>
        </w:tc>
        <w:tc>
          <w:tcPr>
            <w:tcW w:w="1666" w:type="dxa"/>
          </w:tcPr>
          <w:p w:rsidR="00191A11" w:rsidRPr="009965B1" w:rsidRDefault="00191A11" w:rsidP="000044EE">
            <w:pPr>
              <w:rPr>
                <w:sz w:val="22"/>
                <w:szCs w:val="22"/>
              </w:rPr>
            </w:pPr>
            <w:r w:rsidRPr="009965B1">
              <w:rPr>
                <w:sz w:val="22"/>
                <w:szCs w:val="22"/>
              </w:rPr>
              <w:t>17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а)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tc>
        <w:tc>
          <w:tcPr>
            <w:tcW w:w="1666" w:type="dxa"/>
          </w:tcPr>
          <w:p w:rsidR="00191A11" w:rsidRPr="009965B1" w:rsidRDefault="00191A11" w:rsidP="000044EE">
            <w:pPr>
              <w:rPr>
                <w:sz w:val="22"/>
                <w:szCs w:val="22"/>
              </w:rPr>
            </w:pPr>
            <w:r w:rsidRPr="009965B1">
              <w:rPr>
                <w:sz w:val="22"/>
                <w:szCs w:val="22"/>
              </w:rPr>
              <w:t>17-19</w:t>
            </w:r>
          </w:p>
        </w:tc>
      </w:tr>
      <w:tr w:rsidR="00191A11" w:rsidRPr="009965B1" w:rsidTr="000044EE">
        <w:tc>
          <w:tcPr>
            <w:tcW w:w="7905" w:type="dxa"/>
          </w:tcPr>
          <w:p w:rsidR="00191A11" w:rsidRPr="009965B1" w:rsidRDefault="00191A11" w:rsidP="000044EE">
            <w:pPr>
              <w:rPr>
                <w:sz w:val="22"/>
                <w:szCs w:val="22"/>
              </w:rPr>
            </w:pPr>
            <w:r w:rsidRPr="009965B1">
              <w:rPr>
                <w:sz w:val="22"/>
                <w:szCs w:val="22"/>
              </w:rPr>
              <w:t>б)  в области транспорта</w:t>
            </w:r>
          </w:p>
        </w:tc>
        <w:tc>
          <w:tcPr>
            <w:tcW w:w="1666" w:type="dxa"/>
          </w:tcPr>
          <w:p w:rsidR="00191A11" w:rsidRPr="009965B1" w:rsidRDefault="00191A11" w:rsidP="000044EE">
            <w:pPr>
              <w:rPr>
                <w:sz w:val="22"/>
                <w:szCs w:val="22"/>
              </w:rPr>
            </w:pPr>
            <w:r w:rsidRPr="009965B1">
              <w:rPr>
                <w:sz w:val="22"/>
                <w:szCs w:val="22"/>
              </w:rPr>
              <w:t>20-24</w:t>
            </w:r>
          </w:p>
        </w:tc>
      </w:tr>
      <w:tr w:rsidR="00191A11" w:rsidRPr="009965B1" w:rsidTr="000044EE">
        <w:tc>
          <w:tcPr>
            <w:tcW w:w="7905" w:type="dxa"/>
          </w:tcPr>
          <w:p w:rsidR="00191A11" w:rsidRPr="009965B1" w:rsidRDefault="00191A11" w:rsidP="000044EE">
            <w:pPr>
              <w:rPr>
                <w:sz w:val="22"/>
                <w:szCs w:val="22"/>
              </w:rPr>
            </w:pPr>
            <w:r w:rsidRPr="009965B1">
              <w:rPr>
                <w:sz w:val="22"/>
                <w:szCs w:val="22"/>
              </w:rPr>
              <w:t>в)  в области физической культуры и спорта</w:t>
            </w:r>
          </w:p>
        </w:tc>
        <w:tc>
          <w:tcPr>
            <w:tcW w:w="1666" w:type="dxa"/>
          </w:tcPr>
          <w:p w:rsidR="00191A11" w:rsidRPr="009965B1" w:rsidRDefault="00191A11" w:rsidP="000044EE">
            <w:pPr>
              <w:rPr>
                <w:sz w:val="22"/>
                <w:szCs w:val="22"/>
              </w:rPr>
            </w:pPr>
            <w:r w:rsidRPr="009965B1">
              <w:rPr>
                <w:sz w:val="22"/>
                <w:szCs w:val="22"/>
              </w:rPr>
              <w:t>24-25</w:t>
            </w:r>
          </w:p>
        </w:tc>
      </w:tr>
      <w:tr w:rsidR="00191A11" w:rsidRPr="009965B1" w:rsidTr="000044EE">
        <w:tc>
          <w:tcPr>
            <w:tcW w:w="7905" w:type="dxa"/>
          </w:tcPr>
          <w:p w:rsidR="00191A11" w:rsidRPr="009965B1" w:rsidRDefault="00191A11" w:rsidP="000044EE">
            <w:pPr>
              <w:rPr>
                <w:sz w:val="22"/>
                <w:szCs w:val="22"/>
              </w:rPr>
            </w:pPr>
            <w:r w:rsidRPr="009965B1">
              <w:rPr>
                <w:sz w:val="22"/>
                <w:szCs w:val="22"/>
              </w:rPr>
              <w:t>г) в области культуры и искусства</w:t>
            </w:r>
          </w:p>
        </w:tc>
        <w:tc>
          <w:tcPr>
            <w:tcW w:w="1666" w:type="dxa"/>
          </w:tcPr>
          <w:p w:rsidR="00191A11" w:rsidRPr="009965B1" w:rsidRDefault="00191A11" w:rsidP="000044EE">
            <w:pPr>
              <w:rPr>
                <w:sz w:val="22"/>
                <w:szCs w:val="22"/>
              </w:rPr>
            </w:pPr>
            <w:r w:rsidRPr="009965B1">
              <w:rPr>
                <w:sz w:val="22"/>
                <w:szCs w:val="22"/>
              </w:rPr>
              <w:t>25-26</w:t>
            </w:r>
          </w:p>
        </w:tc>
      </w:tr>
      <w:tr w:rsidR="00191A11" w:rsidRPr="009965B1" w:rsidTr="000044EE">
        <w:tc>
          <w:tcPr>
            <w:tcW w:w="7905" w:type="dxa"/>
          </w:tcPr>
          <w:p w:rsidR="00191A11" w:rsidRPr="009965B1" w:rsidRDefault="00191A11" w:rsidP="000044EE">
            <w:pPr>
              <w:rPr>
                <w:sz w:val="22"/>
                <w:szCs w:val="22"/>
              </w:rPr>
            </w:pPr>
            <w:r w:rsidRPr="009965B1">
              <w:rPr>
                <w:sz w:val="22"/>
                <w:szCs w:val="22"/>
              </w:rPr>
              <w:t>д) в области деятельности органа местного самоуправления</w:t>
            </w:r>
          </w:p>
        </w:tc>
        <w:tc>
          <w:tcPr>
            <w:tcW w:w="1666" w:type="dxa"/>
          </w:tcPr>
          <w:p w:rsidR="00191A11" w:rsidRPr="009965B1" w:rsidRDefault="00191A11" w:rsidP="000044EE">
            <w:pPr>
              <w:rPr>
                <w:sz w:val="22"/>
                <w:szCs w:val="22"/>
              </w:rPr>
            </w:pPr>
            <w:r w:rsidRPr="009965B1">
              <w:rPr>
                <w:sz w:val="22"/>
                <w:szCs w:val="22"/>
              </w:rPr>
              <w:t>27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е) в области сбора, вывоза, утилизации и переработки твердых бытовых отходов</w:t>
            </w:r>
          </w:p>
        </w:tc>
        <w:tc>
          <w:tcPr>
            <w:tcW w:w="1666" w:type="dxa"/>
          </w:tcPr>
          <w:p w:rsidR="00191A11" w:rsidRPr="009965B1" w:rsidRDefault="00191A11" w:rsidP="000044EE">
            <w:pPr>
              <w:rPr>
                <w:sz w:val="22"/>
                <w:szCs w:val="22"/>
              </w:rPr>
            </w:pPr>
            <w:r w:rsidRPr="009965B1">
              <w:rPr>
                <w:sz w:val="22"/>
                <w:szCs w:val="22"/>
              </w:rPr>
              <w:t>28</w:t>
            </w:r>
          </w:p>
        </w:tc>
      </w:tr>
      <w:tr w:rsidR="00191A11" w:rsidRPr="009965B1" w:rsidTr="000044EE">
        <w:tc>
          <w:tcPr>
            <w:tcW w:w="7905" w:type="dxa"/>
          </w:tcPr>
          <w:p w:rsidR="00191A11" w:rsidRPr="009965B1" w:rsidRDefault="00191A11" w:rsidP="000044EE">
            <w:pPr>
              <w:rPr>
                <w:sz w:val="22"/>
                <w:szCs w:val="22"/>
              </w:rPr>
            </w:pPr>
            <w:r w:rsidRPr="009965B1">
              <w:rPr>
                <w:sz w:val="22"/>
                <w:szCs w:val="22"/>
              </w:rPr>
              <w:t>ж) в иных областях в связи с решением вопросов местного значения поселения</w:t>
            </w:r>
          </w:p>
        </w:tc>
        <w:tc>
          <w:tcPr>
            <w:tcW w:w="1666" w:type="dxa"/>
          </w:tcPr>
          <w:p w:rsidR="00191A11" w:rsidRPr="009965B1" w:rsidRDefault="00191A11" w:rsidP="000044EE">
            <w:pPr>
              <w:rPr>
                <w:sz w:val="22"/>
                <w:szCs w:val="22"/>
              </w:rPr>
            </w:pPr>
            <w:r w:rsidRPr="009965B1">
              <w:rPr>
                <w:sz w:val="22"/>
                <w:szCs w:val="22"/>
              </w:rPr>
              <w:t>28-29</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III. МАТЕРИАЛЫ ПО ОБОСНОВАНИЮ РАСЧЕТНЫХ ПОКАЗАТЕЛЕЙ</w:t>
            </w:r>
          </w:p>
        </w:tc>
        <w:tc>
          <w:tcPr>
            <w:tcW w:w="1666" w:type="dxa"/>
          </w:tcPr>
          <w:p w:rsidR="00191A11" w:rsidRPr="009965B1" w:rsidRDefault="00191A11" w:rsidP="000044EE">
            <w:pPr>
              <w:rPr>
                <w:sz w:val="22"/>
                <w:szCs w:val="22"/>
              </w:rPr>
            </w:pPr>
            <w:r w:rsidRPr="009965B1">
              <w:rPr>
                <w:sz w:val="22"/>
                <w:szCs w:val="22"/>
              </w:rPr>
              <w:t>30</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Общая</w:t>
            </w:r>
            <w:r w:rsidRPr="009965B1">
              <w:rPr>
                <w:sz w:val="22"/>
                <w:szCs w:val="22"/>
              </w:rPr>
              <w:tab/>
              <w:t xml:space="preserve"> информация</w:t>
            </w:r>
            <w:r w:rsidRPr="009965B1">
              <w:rPr>
                <w:sz w:val="22"/>
                <w:szCs w:val="22"/>
              </w:rPr>
              <w:tab/>
              <w:t>о Раевском муниципальном образовании. Географическое положение. Административно-территориальное устройство. Положение в системе расселения.</w:t>
            </w:r>
          </w:p>
        </w:tc>
        <w:tc>
          <w:tcPr>
            <w:tcW w:w="1666" w:type="dxa"/>
          </w:tcPr>
          <w:p w:rsidR="00191A11" w:rsidRPr="009965B1" w:rsidRDefault="00191A11" w:rsidP="000044EE">
            <w:pPr>
              <w:rPr>
                <w:sz w:val="22"/>
                <w:szCs w:val="22"/>
              </w:rPr>
            </w:pPr>
            <w:r w:rsidRPr="009965B1">
              <w:rPr>
                <w:sz w:val="22"/>
                <w:szCs w:val="22"/>
              </w:rPr>
              <w:t>30-32</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191A11" w:rsidRPr="009965B1" w:rsidRDefault="00191A11" w:rsidP="000044EE">
            <w:pPr>
              <w:rPr>
                <w:sz w:val="22"/>
                <w:szCs w:val="22"/>
              </w:rPr>
            </w:pPr>
            <w:r w:rsidRPr="009965B1">
              <w:rPr>
                <w:sz w:val="22"/>
                <w:szCs w:val="22"/>
              </w:rPr>
              <w:t>территориальной доступности таких объектов для населения сельского поселения</w:t>
            </w:r>
          </w:p>
        </w:tc>
        <w:tc>
          <w:tcPr>
            <w:tcW w:w="1666" w:type="dxa"/>
          </w:tcPr>
          <w:p w:rsidR="00191A11" w:rsidRPr="009965B1" w:rsidRDefault="00191A11" w:rsidP="000044EE">
            <w:pPr>
              <w:rPr>
                <w:sz w:val="22"/>
                <w:szCs w:val="22"/>
              </w:rPr>
            </w:pPr>
            <w:r w:rsidRPr="009965B1">
              <w:rPr>
                <w:sz w:val="22"/>
                <w:szCs w:val="22"/>
              </w:rPr>
              <w:t>33-42</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IV. ПРАВИЛА И ОБЛАСТЬ ПРИМЕНЕНИЯ РАСЧЕТНЫХ ПОКАЗАТЕЛЕЙ, СОДЕРЖАЩИХСЯ В ОСНОВНОЙ ЧАСТИ МЕСТНЫХ НОРМАТИВОВ ГРАДОСТРОИТЕЛЬНОГО ПРОЕКТИРОВАНИЯ</w:t>
            </w:r>
          </w:p>
        </w:tc>
        <w:tc>
          <w:tcPr>
            <w:tcW w:w="1666" w:type="dxa"/>
          </w:tcPr>
          <w:p w:rsidR="00191A11" w:rsidRPr="009965B1" w:rsidRDefault="00191A11" w:rsidP="000044EE">
            <w:pPr>
              <w:rPr>
                <w:sz w:val="22"/>
                <w:szCs w:val="22"/>
              </w:rPr>
            </w:pPr>
            <w:r w:rsidRPr="009965B1">
              <w:rPr>
                <w:sz w:val="22"/>
                <w:szCs w:val="22"/>
              </w:rPr>
              <w:t>43-45</w:t>
            </w:r>
          </w:p>
        </w:tc>
      </w:tr>
    </w:tbl>
    <w:p w:rsidR="00191A11" w:rsidRPr="009965B1" w:rsidRDefault="00191A11" w:rsidP="00191A11">
      <w:pPr>
        <w:pStyle w:val="af1"/>
        <w:spacing w:line="276" w:lineRule="auto"/>
        <w:jc w:val="both"/>
        <w:rPr>
          <w:b/>
          <w:highlight w:val="yellow"/>
        </w:rPr>
      </w:pPr>
    </w:p>
    <w:p w:rsidR="00191A11" w:rsidRPr="009965B1" w:rsidRDefault="00191A11" w:rsidP="00191A11">
      <w:pPr>
        <w:pStyle w:val="af1"/>
        <w:spacing w:line="276" w:lineRule="auto"/>
        <w:jc w:val="both"/>
        <w:rPr>
          <w:highlight w:val="yellow"/>
        </w:rPr>
      </w:pPr>
    </w:p>
    <w:p w:rsidR="00191A11" w:rsidRPr="009965B1" w:rsidRDefault="00191A11" w:rsidP="00777701">
      <w:pPr>
        <w:pStyle w:val="1"/>
        <w:ind w:left="-1276" w:firstLine="283"/>
        <w:jc w:val="center"/>
        <w:rPr>
          <w:sz w:val="22"/>
          <w:szCs w:val="22"/>
        </w:rPr>
      </w:pPr>
      <w:r w:rsidRPr="009965B1">
        <w:rPr>
          <w:sz w:val="22"/>
          <w:szCs w:val="22"/>
          <w:lang w:val="en-US"/>
        </w:rPr>
        <w:t>I</w:t>
      </w:r>
      <w:r w:rsidRPr="009965B1">
        <w:rPr>
          <w:sz w:val="22"/>
          <w:szCs w:val="22"/>
        </w:rPr>
        <w:t>. ВВЕДЕНИЕ</w:t>
      </w:r>
    </w:p>
    <w:p w:rsidR="00191A11" w:rsidRPr="009965B1" w:rsidRDefault="00191A11" w:rsidP="00777701">
      <w:pPr>
        <w:pStyle w:val="1"/>
        <w:ind w:left="-1276" w:firstLine="283"/>
        <w:jc w:val="center"/>
        <w:rPr>
          <w:sz w:val="22"/>
          <w:szCs w:val="22"/>
        </w:rPr>
      </w:pPr>
      <w:r w:rsidRPr="009965B1">
        <w:rPr>
          <w:sz w:val="22"/>
          <w:szCs w:val="22"/>
        </w:rPr>
        <w:t>Общие положения</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1.1. </w:t>
      </w:r>
      <w:proofErr w:type="gramStart"/>
      <w:r w:rsidRPr="009965B1">
        <w:rPr>
          <w:rFonts w:ascii="Times New Roman" w:hAnsi="Times New Roman" w:cs="Times New Roman"/>
          <w:sz w:val="22"/>
          <w:szCs w:val="22"/>
        </w:rPr>
        <w:t>Местные нормативы градостроительного проектирования Раевского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Федерального закона  от 05.05.2014 г. № 131-ФЗ «О внесении изменений в Градостроительный кодекс Российской Федерации», с учетом  региональных нормативов градостроительного проектирования Саратовской.</w:t>
      </w:r>
      <w:proofErr w:type="gramEnd"/>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1.2. Разработка местных нормативов градостроительного проектирования Раевского муниципального образования осуществлена в соответствии со статьей 8 Градостроительного кодекса Российской Федерации в целях реализации полномочий органов местного самоуправления и включения нормативов в систему нормативных документов, регламентирующих градостроительную деятельность на территории Раевского муниципального образования Саратовской области.</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1.3. Местные нормативы входят в систему нормативных правовых актов, регламентирующих градостроительную деятельность в границах Раевского муниципального образования в части установления стандартов обеспечения безопасности и благоприятных условий жизнедеятельности человека.</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1.4. Нормативы градостроительного проектирования Раевского муниципального образования устанавливают совокупность расчетных показателей минимально допустимого уровня обеспеченности объектами местного </w:t>
      </w:r>
      <w:r w:rsidRPr="009965B1">
        <w:rPr>
          <w:rFonts w:ascii="Times New Roman" w:hAnsi="Times New Roman" w:cs="Times New Roman"/>
          <w:sz w:val="22"/>
          <w:szCs w:val="22"/>
        </w:rPr>
        <w:lastRenderedPageBreak/>
        <w:t>значения сельского поселения, относящимися к следующим областям:</w:t>
      </w:r>
    </w:p>
    <w:p w:rsidR="00191A11" w:rsidRPr="009965B1" w:rsidRDefault="00191A11" w:rsidP="00777701">
      <w:pPr>
        <w:ind w:left="-1276" w:firstLine="283"/>
        <w:rPr>
          <w:sz w:val="22"/>
          <w:szCs w:val="22"/>
        </w:rPr>
      </w:pPr>
      <w:r w:rsidRPr="009965B1">
        <w:rPr>
          <w:sz w:val="22"/>
          <w:szCs w:val="22"/>
        </w:rPr>
        <w:t>а)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777701">
      <w:pPr>
        <w:ind w:left="-1276" w:firstLine="283"/>
        <w:rPr>
          <w:sz w:val="22"/>
          <w:szCs w:val="22"/>
        </w:rPr>
      </w:pPr>
      <w:r w:rsidRPr="009965B1">
        <w:rPr>
          <w:sz w:val="22"/>
          <w:szCs w:val="22"/>
        </w:rPr>
        <w:t>б) автомобильные дороги местного значения;</w:t>
      </w:r>
    </w:p>
    <w:p w:rsidR="00191A11" w:rsidRPr="009965B1" w:rsidRDefault="00191A11" w:rsidP="00777701">
      <w:pPr>
        <w:ind w:left="-1276" w:firstLine="283"/>
        <w:rPr>
          <w:sz w:val="22"/>
          <w:szCs w:val="22"/>
        </w:rPr>
      </w:pPr>
      <w:r w:rsidRPr="009965B1">
        <w:rPr>
          <w:sz w:val="22"/>
          <w:szCs w:val="22"/>
        </w:rPr>
        <w:t>в) иные области в связи с решением вопросов местного значения поселения.</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1.5. Местные нормативы включают в себя:</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основную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материалы по обоснованию расчетных показателей, содержащихся в основной части нормативов градостроительного проектирования;</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правила и область применения расчетных показателей, содержащихся в основной части нормативов градостроительного проектирования.</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1.6. Местные нормативы направлены:</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 xml:space="preserve">на обеспечение </w:t>
      </w:r>
      <w:proofErr w:type="gramStart"/>
      <w:r w:rsidRPr="009965B1">
        <w:rPr>
          <w:rFonts w:ascii="Times New Roman" w:hAnsi="Times New Roman" w:cs="Times New Roman"/>
          <w:sz w:val="22"/>
          <w:szCs w:val="22"/>
        </w:rPr>
        <w:t>повышения качества жизни населения Раевского муниципального образования</w:t>
      </w:r>
      <w:proofErr w:type="gramEnd"/>
      <w:r w:rsidRPr="009965B1">
        <w:rPr>
          <w:rFonts w:ascii="Times New Roman" w:hAnsi="Times New Roman" w:cs="Times New Roman"/>
          <w:sz w:val="22"/>
          <w:szCs w:val="22"/>
        </w:rPr>
        <w:t xml:space="preserve"> и создание градостроительными средствами условий для обеспечения социальных гарантий, установленных законодательством Российской Федерации, законодательством Саратовской области и нормативно-правовыми актами Ивантеевского района, Раевского муниципального образования, гражданам, включая инвалидов и другие маломобильные группы населения;</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повышения эффективности использования территорий в границах Раевского муниципального образования на основе рационального зонирования, исторически преемственной планировочной организации и застройки;</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ограничения негативного воздействия хозяйственной и иной деятельности на окружающую среду в интересах настоящего и будущего поколений.</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1.7. Местные нормативы градостроительного проектирования Раевского муниципального образования разработаны с учетом административно-территориального устройства Раевского муниципального образования, социально-демографического состава и плотности населения Раевского муниципального образования, природно-климатических условий Раевского муниципального образования, программ социально-экономического развития Раевского муниципального образования.</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1.8. Местные нормативы устанавливают требования, обязательные для всех субъектов градостроительных отношений, осуществляющих свою деятельность на территории Раевского муниципального образования, независимо от их организационно-правовой формы.</w:t>
      </w:r>
    </w:p>
    <w:p w:rsidR="00191A11" w:rsidRPr="009965B1" w:rsidRDefault="00191A11" w:rsidP="00777701">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1.9. По вопросам, не рассматриваемым в настоящих нормативах, следует руководствоваться законами и нормативно-техническими документами, действующими на территории Саратовской области. При отмене и/или изменении действующих нормативных документов, на которые дается ссылка в настоящих нормах, следует руководствоваться нормами, вводимыми взамен отмененных. </w:t>
      </w:r>
    </w:p>
    <w:p w:rsidR="00191A11" w:rsidRPr="009965B1" w:rsidRDefault="00191A11" w:rsidP="00777701">
      <w:pPr>
        <w:widowControl w:val="0"/>
        <w:autoSpaceDE w:val="0"/>
        <w:autoSpaceDN w:val="0"/>
        <w:adjustRightInd w:val="0"/>
        <w:ind w:left="-1276" w:firstLine="283"/>
        <w:rPr>
          <w:sz w:val="22"/>
          <w:szCs w:val="22"/>
          <w:highlight w:val="yellow"/>
        </w:rPr>
      </w:pPr>
    </w:p>
    <w:p w:rsidR="00191A11" w:rsidRPr="009965B1" w:rsidRDefault="00191A11" w:rsidP="00777701">
      <w:pPr>
        <w:ind w:left="-1276" w:firstLine="283"/>
        <w:jc w:val="center"/>
        <w:rPr>
          <w:b/>
          <w:bCs/>
          <w:sz w:val="22"/>
          <w:szCs w:val="22"/>
        </w:rPr>
      </w:pPr>
      <w:r w:rsidRPr="009965B1">
        <w:rPr>
          <w:b/>
          <w:bCs/>
          <w:sz w:val="22"/>
          <w:szCs w:val="22"/>
        </w:rPr>
        <w:t>Перечень используемых сокращений</w:t>
      </w:r>
    </w:p>
    <w:p w:rsidR="00191A11" w:rsidRPr="009965B1" w:rsidRDefault="00191A11" w:rsidP="00777701">
      <w:pPr>
        <w:widowControl w:val="0"/>
        <w:autoSpaceDE w:val="0"/>
        <w:autoSpaceDN w:val="0"/>
        <w:adjustRightInd w:val="0"/>
        <w:ind w:left="-1276" w:firstLine="283"/>
        <w:jc w:val="both"/>
        <w:rPr>
          <w:sz w:val="22"/>
          <w:szCs w:val="22"/>
        </w:rPr>
      </w:pPr>
      <w:r w:rsidRPr="009965B1">
        <w:rPr>
          <w:sz w:val="22"/>
          <w:szCs w:val="22"/>
        </w:rPr>
        <w:t>1.10. В местных нормативах градостроительного проектирования Раевского муниципального образования Ивантеевского муниципального района Саратовской области применяются следующие сокращения:</w:t>
      </w:r>
    </w:p>
    <w:tbl>
      <w:tblPr>
        <w:tblW w:w="5628"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6955"/>
      </w:tblGrid>
      <w:tr w:rsidR="00191A11" w:rsidRPr="009965B1" w:rsidTr="00777701">
        <w:tc>
          <w:tcPr>
            <w:tcW w:w="5000" w:type="pct"/>
            <w:gridSpan w:val="2"/>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Сокращения слов и словосочетаний</w:t>
            </w:r>
          </w:p>
        </w:tc>
      </w:tr>
      <w:tr w:rsidR="00191A11" w:rsidRPr="009965B1" w:rsidTr="00777701">
        <w:tc>
          <w:tcPr>
            <w:tcW w:w="1772"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Сокращение</w:t>
            </w:r>
          </w:p>
        </w:tc>
        <w:tc>
          <w:tcPr>
            <w:tcW w:w="3228"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Слово/словосочетание</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гг.</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Годы</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ГП</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Генеральный план</w:t>
            </w:r>
          </w:p>
        </w:tc>
      </w:tr>
      <w:tr w:rsidR="00191A11" w:rsidRPr="009965B1" w:rsidTr="00777701">
        <w:trPr>
          <w:trHeight w:val="323"/>
        </w:trPr>
        <w:tc>
          <w:tcPr>
            <w:tcW w:w="1772" w:type="pct"/>
          </w:tcPr>
          <w:p w:rsidR="00191A11" w:rsidRPr="009965B1" w:rsidRDefault="005C4B97" w:rsidP="000044EE">
            <w:pPr>
              <w:widowControl w:val="0"/>
              <w:autoSpaceDE w:val="0"/>
              <w:autoSpaceDN w:val="0"/>
              <w:adjustRightInd w:val="0"/>
              <w:rPr>
                <w:sz w:val="22"/>
                <w:szCs w:val="22"/>
              </w:rPr>
            </w:pPr>
            <w:hyperlink r:id="rId36" w:tooltip="&quot;Градостроительный кодекс Российской Федерации&quot; от 29.12.2004 N 190-ФЗ (ред. от 31.12.2014) (с изм. и доп., вступ. в силу с 22.01.2015){КонсультантПлюс}" w:history="1">
              <w:proofErr w:type="spellStart"/>
              <w:r w:rsidR="00191A11" w:rsidRPr="009965B1">
                <w:rPr>
                  <w:sz w:val="22"/>
                  <w:szCs w:val="22"/>
                </w:rPr>
                <w:t>ГрК</w:t>
              </w:r>
              <w:proofErr w:type="spellEnd"/>
            </w:hyperlink>
            <w:r w:rsidR="00191A11" w:rsidRPr="009965B1">
              <w:rPr>
                <w:sz w:val="22"/>
                <w:szCs w:val="22"/>
              </w:rPr>
              <w:t xml:space="preserve"> РФ</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Градостроительный </w:t>
            </w:r>
            <w:hyperlink r:id="rId37" w:tooltip="&quot;Градостроительный кодекс Российской Федерации&quot; от 29.12.2004 N 190-ФЗ (ред. от 31.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др.</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Другие</w:t>
            </w:r>
          </w:p>
        </w:tc>
      </w:tr>
      <w:tr w:rsidR="00191A11" w:rsidRPr="009965B1" w:rsidTr="00777701">
        <w:trPr>
          <w:trHeight w:val="323"/>
        </w:trPr>
        <w:tc>
          <w:tcPr>
            <w:tcW w:w="1772" w:type="pct"/>
          </w:tcPr>
          <w:p w:rsidR="00191A11" w:rsidRPr="009965B1" w:rsidRDefault="005C4B97" w:rsidP="000044EE">
            <w:pPr>
              <w:widowControl w:val="0"/>
              <w:autoSpaceDE w:val="0"/>
              <w:autoSpaceDN w:val="0"/>
              <w:adjustRightInd w:val="0"/>
              <w:rPr>
                <w:sz w:val="22"/>
                <w:szCs w:val="22"/>
              </w:rPr>
            </w:pPr>
            <w:hyperlink r:id="rId38" w:tooltip="&quot;Земельный кодекс Российской Федерации&quot; от 25.10.2001 N 136-ФЗ (ред. от 29.12.2014) (с изм. и доп., вступ. в силу с 22.01.2015){КонсультантПлюс}" w:history="1">
              <w:r w:rsidR="00191A11" w:rsidRPr="009965B1">
                <w:rPr>
                  <w:sz w:val="22"/>
                  <w:szCs w:val="22"/>
                </w:rPr>
                <w:t>ЗК</w:t>
              </w:r>
            </w:hyperlink>
            <w:r w:rsidR="00191A11" w:rsidRPr="009965B1">
              <w:rPr>
                <w:sz w:val="22"/>
                <w:szCs w:val="22"/>
              </w:rPr>
              <w:t xml:space="preserve"> РФ</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Земельный </w:t>
            </w:r>
            <w:hyperlink r:id="rId39" w:tooltip="&quot;Земельный кодекс Российской Федерации&quot; от 25.10.2001 N 136-ФЗ (ред. от 29.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МНГП Раевского муниципального образования, местные нормативы градостроительного проектирования Раевского муниципального образования</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Местные нормативы градостроительного проектирования Раевского муниципального образования Ивантеевского муниципального района Саратовской области</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пп</w:t>
            </w:r>
            <w:proofErr w:type="spellEnd"/>
            <w:r w:rsidRPr="009965B1">
              <w:rPr>
                <w:sz w:val="22"/>
                <w:szCs w:val="22"/>
              </w:rPr>
              <w:t>.</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Подпункт</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РНГП Саратовской области</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Региональные нормативы градостроительного проектирования Саратовской области</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ст.</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Статья</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lastRenderedPageBreak/>
              <w:t>ст.ст</w:t>
            </w:r>
            <w:proofErr w:type="spellEnd"/>
            <w:r w:rsidRPr="009965B1">
              <w:rPr>
                <w:sz w:val="22"/>
                <w:szCs w:val="22"/>
              </w:rPr>
              <w:t>.</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Статьи</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proofErr w:type="gramStart"/>
            <w:r w:rsidRPr="009965B1">
              <w:rPr>
                <w:sz w:val="22"/>
                <w:szCs w:val="22"/>
              </w:rPr>
              <w:t>ч</w:t>
            </w:r>
            <w:proofErr w:type="gramEnd"/>
            <w:r w:rsidRPr="009965B1">
              <w:rPr>
                <w:sz w:val="22"/>
                <w:szCs w:val="22"/>
              </w:rPr>
              <w:t>.</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Часть</w:t>
            </w:r>
          </w:p>
        </w:tc>
      </w:tr>
      <w:tr w:rsidR="00191A11" w:rsidRPr="009965B1" w:rsidTr="00777701">
        <w:trPr>
          <w:trHeight w:val="322"/>
        </w:trPr>
        <w:tc>
          <w:tcPr>
            <w:tcW w:w="5000" w:type="pct"/>
            <w:gridSpan w:val="2"/>
          </w:tcPr>
          <w:p w:rsidR="00191A11" w:rsidRPr="009965B1" w:rsidRDefault="00191A11" w:rsidP="000044EE">
            <w:pPr>
              <w:widowControl w:val="0"/>
              <w:autoSpaceDE w:val="0"/>
              <w:autoSpaceDN w:val="0"/>
              <w:adjustRightInd w:val="0"/>
              <w:jc w:val="center"/>
              <w:rPr>
                <w:sz w:val="22"/>
                <w:szCs w:val="22"/>
              </w:rPr>
            </w:pPr>
            <w:r w:rsidRPr="009965B1">
              <w:rPr>
                <w:sz w:val="22"/>
                <w:szCs w:val="22"/>
              </w:rPr>
              <w:t>Сокращения единиц измерений</w:t>
            </w:r>
          </w:p>
        </w:tc>
      </w:tr>
      <w:tr w:rsidR="00191A11" w:rsidRPr="009965B1" w:rsidTr="00777701">
        <w:trPr>
          <w:trHeight w:val="322"/>
        </w:trPr>
        <w:tc>
          <w:tcPr>
            <w:tcW w:w="1772"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Обозначение</w:t>
            </w:r>
          </w:p>
        </w:tc>
        <w:tc>
          <w:tcPr>
            <w:tcW w:w="3228"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Наименование единицы измерения</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Га</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Гектар</w:t>
            </w:r>
          </w:p>
        </w:tc>
      </w:tr>
      <w:tr w:rsidR="00191A11" w:rsidRPr="009965B1" w:rsidTr="00777701">
        <w:trPr>
          <w:trHeight w:val="343"/>
        </w:trPr>
        <w:tc>
          <w:tcPr>
            <w:tcW w:w="17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кВ</w:t>
            </w:r>
            <w:proofErr w:type="spellEnd"/>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Киловольт</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кв</w:t>
            </w:r>
            <w:proofErr w:type="gramStart"/>
            <w:r w:rsidRPr="009965B1">
              <w:rPr>
                <w:sz w:val="22"/>
                <w:szCs w:val="22"/>
              </w:rPr>
              <w:t>.м</w:t>
            </w:r>
            <w:proofErr w:type="spellEnd"/>
            <w:proofErr w:type="gramEnd"/>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Квадратный метр</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Км</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Километр</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М</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Метр</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тыс. </w:t>
            </w:r>
            <w:proofErr w:type="spellStart"/>
            <w:r w:rsidRPr="009965B1">
              <w:rPr>
                <w:sz w:val="22"/>
                <w:szCs w:val="22"/>
              </w:rPr>
              <w:t>кв</w:t>
            </w:r>
            <w:proofErr w:type="gramStart"/>
            <w:r w:rsidRPr="009965B1">
              <w:rPr>
                <w:sz w:val="22"/>
                <w:szCs w:val="22"/>
              </w:rPr>
              <w:t>.м</w:t>
            </w:r>
            <w:proofErr w:type="spellEnd"/>
            <w:proofErr w:type="gramEnd"/>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квадратных метров</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тыс. человек</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человек</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w:t>
            </w:r>
          </w:p>
        </w:tc>
      </w:tr>
      <w:tr w:rsidR="00191A11" w:rsidRPr="009965B1" w:rsidTr="00777701">
        <w:trPr>
          <w:trHeight w:val="323"/>
        </w:trPr>
        <w:tc>
          <w:tcPr>
            <w:tcW w:w="17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roofErr w:type="gramStart"/>
            <w:r w:rsidRPr="009965B1">
              <w:rPr>
                <w:sz w:val="22"/>
                <w:szCs w:val="22"/>
              </w:rPr>
              <w:t>га</w:t>
            </w:r>
            <w:proofErr w:type="gramEnd"/>
          </w:p>
        </w:tc>
        <w:tc>
          <w:tcPr>
            <w:tcW w:w="32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 на гектар</w:t>
            </w:r>
          </w:p>
        </w:tc>
      </w:tr>
    </w:tbl>
    <w:p w:rsidR="00191A11" w:rsidRPr="009965B1" w:rsidRDefault="00191A11" w:rsidP="00191A11">
      <w:pPr>
        <w:widowControl w:val="0"/>
        <w:autoSpaceDE w:val="0"/>
        <w:autoSpaceDN w:val="0"/>
        <w:adjustRightInd w:val="0"/>
        <w:rPr>
          <w:sz w:val="22"/>
          <w:szCs w:val="22"/>
          <w:highlight w:val="yellow"/>
        </w:rPr>
      </w:pPr>
    </w:p>
    <w:p w:rsidR="00191A11" w:rsidRPr="009965B1" w:rsidRDefault="00191A11" w:rsidP="00777701">
      <w:pPr>
        <w:pStyle w:val="2"/>
        <w:ind w:left="-1276" w:right="-426" w:firstLine="283"/>
        <w:rPr>
          <w:b w:val="0"/>
          <w:bCs w:val="0"/>
          <w:sz w:val="22"/>
          <w:szCs w:val="22"/>
        </w:rPr>
      </w:pPr>
      <w:r w:rsidRPr="009965B1">
        <w:rPr>
          <w:sz w:val="22"/>
          <w:szCs w:val="22"/>
        </w:rPr>
        <w:t>Основные понятия, термины и определения</w:t>
      </w:r>
    </w:p>
    <w:p w:rsidR="00191A11" w:rsidRPr="009965B1" w:rsidRDefault="00191A11" w:rsidP="00777701">
      <w:pPr>
        <w:widowControl w:val="0"/>
        <w:autoSpaceDE w:val="0"/>
        <w:autoSpaceDN w:val="0"/>
        <w:adjustRightInd w:val="0"/>
        <w:ind w:left="-1276" w:right="-426" w:firstLine="283"/>
        <w:jc w:val="center"/>
        <w:outlineLvl w:val="2"/>
        <w:rPr>
          <w:sz w:val="22"/>
          <w:szCs w:val="22"/>
        </w:rPr>
      </w:pP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1.11. В местных нормативах градостроительного проектирования муниципального образования Раевского муниципального образования Ивантеевского муниципального района Саратовской области, приведенные понятия применяются в следующем значении:</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b/>
          <w:sz w:val="22"/>
          <w:szCs w:val="22"/>
        </w:rPr>
        <w:t>Местные нормативы градостроительного проектирования</w:t>
      </w:r>
      <w:r w:rsidRPr="009965B1">
        <w:rPr>
          <w:sz w:val="22"/>
          <w:szCs w:val="22"/>
        </w:rPr>
        <w:t xml:space="preserve"> – утвержденный в соответствии с Градостроительным кодексом Российской Федерации нормативный правовой акт поселения, содержащий минимальные расчетные показатели обеспечения благоприятных условий жизнедеятельности человека в отношении объектов, функционирование которых связанно с решением вопросов местного значения.</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b/>
          <w:sz w:val="22"/>
          <w:szCs w:val="22"/>
        </w:rPr>
        <w:t>Озелененные территории общего пользования</w:t>
      </w:r>
      <w:r w:rsidRPr="009965B1">
        <w:rPr>
          <w:sz w:val="22"/>
          <w:szCs w:val="22"/>
        </w:rPr>
        <w:t xml:space="preserve"> – вид территорий общего пользования, которые отграничиваются красными линиями от кварталов, а также от другого вида территорий общего пользования – улично-дорожной сети. В состав территории включаются парки (в том числе </w:t>
      </w:r>
      <w:proofErr w:type="spellStart"/>
      <w:r w:rsidRPr="009965B1">
        <w:rPr>
          <w:sz w:val="22"/>
          <w:szCs w:val="22"/>
        </w:rPr>
        <w:t>минипарки</w:t>
      </w:r>
      <w:proofErr w:type="spellEnd"/>
      <w:r w:rsidRPr="009965B1">
        <w:rPr>
          <w:sz w:val="22"/>
          <w:szCs w:val="22"/>
        </w:rPr>
        <w:t>, специализированные парки, парки культуры и отдыха), сады, скверы, бульвары и иные подобные территории для отдыха населения.</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b/>
          <w:sz w:val="22"/>
          <w:szCs w:val="22"/>
        </w:rPr>
        <w:t>Место массового отдыха</w:t>
      </w:r>
      <w:r w:rsidRPr="009965B1">
        <w:rPr>
          <w:sz w:val="22"/>
          <w:szCs w:val="22"/>
        </w:rPr>
        <w:t xml:space="preserve"> – территория или объект, предназначенный для организованного отдыха населения (объекты культуры и досуга, объекты физкультуры и спорта, озелененные территории общего пользования, площади и улицы, зоны массового кратковременного отдыха).</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b/>
          <w:sz w:val="22"/>
          <w:szCs w:val="22"/>
        </w:rPr>
        <w:t>Зона массового кратковременного отдыха</w:t>
      </w:r>
      <w:r w:rsidRPr="009965B1">
        <w:rPr>
          <w:sz w:val="22"/>
          <w:szCs w:val="22"/>
        </w:rPr>
        <w:t xml:space="preserve"> – территория, предназначенная для организованного отдыха людей, включающая в себя интенсивно используемую часть с размещением объектов и неинтенсивно используемую часть без размещения капитальных объектов.</w:t>
      </w:r>
    </w:p>
    <w:p w:rsidR="00191A11" w:rsidRPr="009965B1" w:rsidRDefault="00191A11" w:rsidP="00777701">
      <w:pPr>
        <w:widowControl w:val="0"/>
        <w:autoSpaceDE w:val="0"/>
        <w:autoSpaceDN w:val="0"/>
        <w:adjustRightInd w:val="0"/>
        <w:ind w:left="-1276" w:right="-426" w:firstLine="283"/>
        <w:jc w:val="both"/>
        <w:rPr>
          <w:sz w:val="22"/>
          <w:szCs w:val="22"/>
        </w:rPr>
      </w:pPr>
      <w:proofErr w:type="gramStart"/>
      <w:r w:rsidRPr="009965B1">
        <w:rPr>
          <w:b/>
          <w:sz w:val="22"/>
          <w:szCs w:val="22"/>
        </w:rPr>
        <w:t>Автомобильная дорога (дорога)</w:t>
      </w:r>
      <w:r w:rsidRPr="009965B1">
        <w:rPr>
          <w:sz w:val="22"/>
          <w:szCs w:val="22"/>
        </w:rPr>
        <w:t xml:space="preserve"> – часть территории населенных пунктов поселения, определяемая в соответствии с абзацем восьмым статьи 2 Федерального закона от 10 декабря 1995 г. № 196-ФЗ «О безопасности дорожного движения», пунктом 1 статьи 3 Федерального закона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r w:rsidRPr="009965B1">
        <w:rPr>
          <w:sz w:val="22"/>
          <w:szCs w:val="22"/>
        </w:rPr>
        <w:t>» – территория, находящаяся в границах полос отвода - красных линий, которые в соответствии с пунктом 11 статьи 1 Градостроительного кодекса Российской Федерации обозначают существующие, планируемые (изменяемые, вновь образуемые) границы земельных участков расположения дороги, предназначенной для движения в соответствующих случаях автомобилей, общественного транспорта, пешеходов. При соблюдении технических регламентов безопасности указанная территория в пределах красных линий может быть использована для размещения других элементов транспортной инфраструктуры, а также для устройства инженерных коммуникаций, включая устройство линий электропередачи, линий связи (подземных и надземных);</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b/>
          <w:sz w:val="22"/>
          <w:szCs w:val="22"/>
        </w:rPr>
        <w:t>Улица</w:t>
      </w:r>
      <w:r w:rsidRPr="009965B1">
        <w:rPr>
          <w:sz w:val="22"/>
          <w:szCs w:val="22"/>
        </w:rPr>
        <w:t xml:space="preserve"> – дорога, расположенная в пределах функциональных зон застроенных территорий населенных пунктов, </w:t>
      </w:r>
      <w:proofErr w:type="gramStart"/>
      <w:r w:rsidRPr="009965B1">
        <w:rPr>
          <w:sz w:val="22"/>
          <w:szCs w:val="22"/>
        </w:rPr>
        <w:t>границы</w:t>
      </w:r>
      <w:proofErr w:type="gramEnd"/>
      <w:r w:rsidRPr="009965B1">
        <w:rPr>
          <w:sz w:val="22"/>
          <w:szCs w:val="22"/>
        </w:rPr>
        <w:t xml:space="preserve"> которой в виде красных линий являются одновременно границами элементов планировочной структуры – кварталов;</w:t>
      </w:r>
    </w:p>
    <w:p w:rsidR="00191A11" w:rsidRPr="009965B1" w:rsidRDefault="00191A11" w:rsidP="00777701">
      <w:pPr>
        <w:widowControl w:val="0"/>
        <w:autoSpaceDE w:val="0"/>
        <w:autoSpaceDN w:val="0"/>
        <w:adjustRightInd w:val="0"/>
        <w:ind w:left="-1276" w:right="-426" w:firstLine="283"/>
        <w:jc w:val="both"/>
        <w:rPr>
          <w:sz w:val="22"/>
          <w:szCs w:val="22"/>
        </w:rPr>
      </w:pPr>
      <w:proofErr w:type="gramStart"/>
      <w:r w:rsidRPr="009965B1">
        <w:rPr>
          <w:b/>
          <w:sz w:val="22"/>
          <w:szCs w:val="22"/>
        </w:rPr>
        <w:t>Проезды</w:t>
      </w:r>
      <w:r w:rsidRPr="009965B1">
        <w:rPr>
          <w:sz w:val="22"/>
          <w:szCs w:val="22"/>
        </w:rPr>
        <w:t xml:space="preserve"> – подъезды со сквозным движением (когда место выезда не совпадает с местом въезда) через квартал, создание которых допускается в исключительных случаях только для автомобилей специального назначения, когда в сложившейся застройке невозможно создать, оборудовать улицы;</w:t>
      </w:r>
      <w:proofErr w:type="gramEnd"/>
    </w:p>
    <w:p w:rsidR="00191A11" w:rsidRPr="009965B1" w:rsidRDefault="00191A11" w:rsidP="00777701">
      <w:pPr>
        <w:widowControl w:val="0"/>
        <w:autoSpaceDE w:val="0"/>
        <w:autoSpaceDN w:val="0"/>
        <w:adjustRightInd w:val="0"/>
        <w:ind w:left="-1276" w:right="-426" w:firstLine="283"/>
        <w:jc w:val="both"/>
        <w:rPr>
          <w:sz w:val="22"/>
          <w:szCs w:val="22"/>
          <w:highlight w:val="yellow"/>
          <w:lang w:eastAsia="en-US"/>
        </w:rPr>
      </w:pPr>
      <w:r w:rsidRPr="009965B1">
        <w:rPr>
          <w:b/>
          <w:sz w:val="22"/>
          <w:szCs w:val="22"/>
        </w:rPr>
        <w:t>Протяженность сети автомобильных дорог общего пользования</w:t>
      </w:r>
      <w:r w:rsidRPr="009965B1">
        <w:rPr>
          <w:sz w:val="22"/>
          <w:szCs w:val="22"/>
        </w:rPr>
        <w:t xml:space="preserve"> – суммарная протяженность участков автомобильных дорог, образующих сеть автомобильных дорог общего пользования;</w:t>
      </w:r>
    </w:p>
    <w:p w:rsidR="00191A11" w:rsidRPr="009965B1" w:rsidRDefault="00191A11" w:rsidP="00777701">
      <w:pPr>
        <w:widowControl w:val="0"/>
        <w:autoSpaceDE w:val="0"/>
        <w:autoSpaceDN w:val="0"/>
        <w:adjustRightInd w:val="0"/>
        <w:ind w:left="-1276" w:right="-426" w:firstLine="283"/>
        <w:jc w:val="both"/>
        <w:rPr>
          <w:sz w:val="22"/>
          <w:szCs w:val="22"/>
          <w:lang w:eastAsia="en-US"/>
        </w:rPr>
      </w:pPr>
      <w:proofErr w:type="gramStart"/>
      <w:r w:rsidRPr="009965B1">
        <w:rPr>
          <w:b/>
          <w:sz w:val="22"/>
          <w:szCs w:val="22"/>
          <w:lang w:eastAsia="en-US"/>
        </w:rPr>
        <w:t>Красные линии</w:t>
      </w:r>
      <w:r w:rsidRPr="009965B1">
        <w:rPr>
          <w:sz w:val="22"/>
          <w:szCs w:val="22"/>
          <w:lang w:eastAsia="en-US"/>
        </w:rPr>
        <w:t xml:space="preserve"> – линии, которые обозначают существующие, планируемые (изменяемые, вновь образуемые) </w:t>
      </w:r>
      <w:r w:rsidRPr="009965B1">
        <w:rPr>
          <w:sz w:val="22"/>
          <w:szCs w:val="22"/>
          <w:lang w:eastAsia="en-US"/>
        </w:rPr>
        <w:lastRenderedPageBreak/>
        <w:t>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191A11" w:rsidRPr="009965B1" w:rsidRDefault="00191A11" w:rsidP="00777701">
      <w:pPr>
        <w:widowControl w:val="0"/>
        <w:autoSpaceDE w:val="0"/>
        <w:autoSpaceDN w:val="0"/>
        <w:adjustRightInd w:val="0"/>
        <w:ind w:left="-1276" w:right="-426" w:firstLine="283"/>
        <w:jc w:val="both"/>
        <w:rPr>
          <w:sz w:val="22"/>
          <w:szCs w:val="22"/>
          <w:lang w:eastAsia="en-US"/>
        </w:rPr>
      </w:pPr>
      <w:r w:rsidRPr="009965B1">
        <w:rPr>
          <w:b/>
          <w:sz w:val="22"/>
          <w:szCs w:val="22"/>
          <w:lang w:eastAsia="en-US"/>
        </w:rPr>
        <w:t>Остановка общественного транспорта</w:t>
      </w:r>
      <w:r w:rsidRPr="009965B1">
        <w:rPr>
          <w:sz w:val="22"/>
          <w:szCs w:val="22"/>
          <w:lang w:eastAsia="en-US"/>
        </w:rPr>
        <w:t xml:space="preserve"> – специально отведённая территория, предназначенная для посадки/высадки пассажиров общественного транспорта.</w:t>
      </w:r>
    </w:p>
    <w:p w:rsidR="00191A11" w:rsidRPr="009965B1" w:rsidRDefault="00191A11" w:rsidP="00777701">
      <w:pPr>
        <w:widowControl w:val="0"/>
        <w:autoSpaceDE w:val="0"/>
        <w:autoSpaceDN w:val="0"/>
        <w:adjustRightInd w:val="0"/>
        <w:ind w:left="-1276" w:right="-426" w:firstLine="283"/>
        <w:jc w:val="both"/>
        <w:rPr>
          <w:sz w:val="22"/>
          <w:szCs w:val="22"/>
          <w:lang w:eastAsia="en-US"/>
        </w:rPr>
      </w:pPr>
      <w:r w:rsidRPr="009965B1">
        <w:rPr>
          <w:b/>
          <w:sz w:val="22"/>
          <w:szCs w:val="22"/>
          <w:lang w:eastAsia="en-US"/>
        </w:rPr>
        <w:t>Хранение</w:t>
      </w:r>
      <w:r w:rsidRPr="009965B1">
        <w:rPr>
          <w:sz w:val="22"/>
          <w:szCs w:val="22"/>
          <w:lang w:eastAsia="en-US"/>
        </w:rPr>
        <w:t xml:space="preserve"> – пребывание автотранспортных средств, принадлежащих постоянному населению, по месту регистрации автотранспортных средств.</w:t>
      </w:r>
    </w:p>
    <w:p w:rsidR="00191A11" w:rsidRPr="009965B1" w:rsidRDefault="00191A11" w:rsidP="00777701">
      <w:pPr>
        <w:widowControl w:val="0"/>
        <w:autoSpaceDE w:val="0"/>
        <w:autoSpaceDN w:val="0"/>
        <w:adjustRightInd w:val="0"/>
        <w:ind w:left="-1276" w:right="-426" w:firstLine="283"/>
        <w:jc w:val="both"/>
        <w:rPr>
          <w:sz w:val="22"/>
          <w:szCs w:val="22"/>
          <w:lang w:eastAsia="en-US"/>
        </w:rPr>
      </w:pPr>
      <w:proofErr w:type="spellStart"/>
      <w:r w:rsidRPr="009965B1">
        <w:rPr>
          <w:b/>
          <w:sz w:val="22"/>
          <w:szCs w:val="22"/>
          <w:lang w:eastAsia="en-US"/>
        </w:rPr>
        <w:t>Паркирование</w:t>
      </w:r>
      <w:proofErr w:type="spellEnd"/>
      <w:r w:rsidRPr="009965B1">
        <w:rPr>
          <w:sz w:val="22"/>
          <w:szCs w:val="22"/>
          <w:lang w:eastAsia="en-US"/>
        </w:rPr>
        <w:t xml:space="preserve"> – временное пребывание на стоянках автотранспортных средств, принадлежащих посетителям объектов различного функционального назначения.</w:t>
      </w:r>
    </w:p>
    <w:p w:rsidR="00191A11" w:rsidRPr="009965B1" w:rsidRDefault="00191A11" w:rsidP="00777701">
      <w:pPr>
        <w:widowControl w:val="0"/>
        <w:autoSpaceDE w:val="0"/>
        <w:autoSpaceDN w:val="0"/>
        <w:adjustRightInd w:val="0"/>
        <w:ind w:left="-1276" w:right="-426" w:firstLine="283"/>
        <w:jc w:val="both"/>
        <w:rPr>
          <w:sz w:val="22"/>
          <w:szCs w:val="22"/>
          <w:lang w:eastAsia="en-US"/>
        </w:rPr>
      </w:pPr>
      <w:r w:rsidRPr="009965B1">
        <w:rPr>
          <w:b/>
          <w:sz w:val="22"/>
          <w:szCs w:val="22"/>
          <w:lang w:eastAsia="en-US"/>
        </w:rPr>
        <w:t xml:space="preserve">Автостоянки </w:t>
      </w:r>
      <w:r w:rsidRPr="009965B1">
        <w:rPr>
          <w:sz w:val="22"/>
          <w:szCs w:val="22"/>
          <w:lang w:eastAsia="en-US"/>
        </w:rPr>
        <w:t xml:space="preserve">– открытые площадки, предназначенные для хранения или </w:t>
      </w:r>
      <w:proofErr w:type="spellStart"/>
      <w:r w:rsidRPr="009965B1">
        <w:rPr>
          <w:sz w:val="22"/>
          <w:szCs w:val="22"/>
          <w:lang w:eastAsia="en-US"/>
        </w:rPr>
        <w:t>паркирования</w:t>
      </w:r>
      <w:proofErr w:type="spellEnd"/>
      <w:r w:rsidRPr="009965B1">
        <w:rPr>
          <w:sz w:val="22"/>
          <w:szCs w:val="22"/>
          <w:lang w:eastAsia="en-US"/>
        </w:rPr>
        <w:t xml:space="preserve"> автомобилей. Автостоянки для хранения могут быть оборудованы навесами, легкими ограждениями боксов, смотровыми эстакадами. </w:t>
      </w:r>
      <w:proofErr w:type="gramStart"/>
      <w:r w:rsidRPr="009965B1">
        <w:rPr>
          <w:sz w:val="22"/>
          <w:szCs w:val="22"/>
          <w:lang w:eastAsia="en-US"/>
        </w:rPr>
        <w:t>Автостоянки могут устраиваться внеуличными (в виде карманов, отступающих от проезжей части, и др.) либо уличными (в виде "парковок" на проезжей части, обозначенных разметкой).</w:t>
      </w:r>
      <w:proofErr w:type="gramEnd"/>
    </w:p>
    <w:p w:rsidR="00191A11" w:rsidRPr="009965B1" w:rsidRDefault="00191A11" w:rsidP="00777701">
      <w:pPr>
        <w:widowControl w:val="0"/>
        <w:autoSpaceDE w:val="0"/>
        <w:autoSpaceDN w:val="0"/>
        <w:adjustRightInd w:val="0"/>
        <w:ind w:left="-1276" w:right="-426" w:firstLine="283"/>
        <w:jc w:val="both"/>
        <w:rPr>
          <w:sz w:val="22"/>
          <w:szCs w:val="22"/>
          <w:lang w:eastAsia="en-US"/>
        </w:rPr>
      </w:pPr>
      <w:r w:rsidRPr="009965B1">
        <w:rPr>
          <w:b/>
          <w:sz w:val="22"/>
          <w:szCs w:val="22"/>
          <w:lang w:eastAsia="en-US"/>
        </w:rPr>
        <w:t>Транспортная услуга</w:t>
      </w:r>
      <w:r w:rsidRPr="009965B1">
        <w:rPr>
          <w:sz w:val="22"/>
          <w:szCs w:val="22"/>
          <w:lang w:eastAsia="en-US"/>
        </w:rPr>
        <w:t xml:space="preserve"> –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191A11" w:rsidRPr="009965B1" w:rsidRDefault="00191A11" w:rsidP="00777701">
      <w:pPr>
        <w:widowControl w:val="0"/>
        <w:autoSpaceDE w:val="0"/>
        <w:autoSpaceDN w:val="0"/>
        <w:adjustRightInd w:val="0"/>
        <w:ind w:left="-1276" w:right="-426" w:firstLine="283"/>
        <w:jc w:val="both"/>
        <w:rPr>
          <w:sz w:val="22"/>
          <w:szCs w:val="22"/>
          <w:highlight w:val="yellow"/>
          <w:lang w:eastAsia="en-US"/>
        </w:rPr>
      </w:pPr>
      <w:r w:rsidRPr="009965B1">
        <w:rPr>
          <w:b/>
          <w:sz w:val="22"/>
          <w:szCs w:val="22"/>
          <w:lang w:eastAsia="en-US"/>
        </w:rPr>
        <w:t>Транспортное обслуживание</w:t>
      </w:r>
      <w:r w:rsidRPr="009965B1">
        <w:rPr>
          <w:sz w:val="22"/>
          <w:szCs w:val="22"/>
          <w:lang w:eastAsia="en-US"/>
        </w:rPr>
        <w:t xml:space="preserve"> – процесс предоставления транспортных услуг потребителям, в соответствии с установленными нормами и требованиями.</w:t>
      </w:r>
    </w:p>
    <w:p w:rsidR="00191A11" w:rsidRPr="009965B1" w:rsidRDefault="00191A11" w:rsidP="00777701">
      <w:pPr>
        <w:widowControl w:val="0"/>
        <w:autoSpaceDE w:val="0"/>
        <w:autoSpaceDN w:val="0"/>
        <w:adjustRightInd w:val="0"/>
        <w:ind w:left="-1276" w:right="-426" w:firstLine="283"/>
        <w:jc w:val="both"/>
        <w:rPr>
          <w:sz w:val="22"/>
          <w:szCs w:val="22"/>
          <w:lang w:eastAsia="en-US"/>
        </w:rPr>
      </w:pPr>
      <w:r w:rsidRPr="009965B1">
        <w:rPr>
          <w:sz w:val="22"/>
          <w:szCs w:val="22"/>
          <w:lang w:eastAsia="en-US"/>
        </w:rPr>
        <w:t xml:space="preserve">иные понятия, используемые в </w:t>
      </w:r>
      <w:r w:rsidRPr="009965B1">
        <w:rPr>
          <w:sz w:val="22"/>
          <w:szCs w:val="22"/>
        </w:rPr>
        <w:t>МНГП Раевского муниципального образования</w:t>
      </w:r>
      <w:r w:rsidRPr="009965B1">
        <w:rPr>
          <w:sz w:val="22"/>
          <w:szCs w:val="22"/>
          <w:lang w:eastAsia="en-US"/>
        </w:rPr>
        <w:t>, употребляются в значениях, соответствующих значениям, содержащимся в федеральном и региональном законодательстве Саратовской области.</w:t>
      </w:r>
    </w:p>
    <w:p w:rsidR="00191A11" w:rsidRPr="009965B1" w:rsidRDefault="00191A11" w:rsidP="00777701">
      <w:pPr>
        <w:widowControl w:val="0"/>
        <w:autoSpaceDE w:val="0"/>
        <w:autoSpaceDN w:val="0"/>
        <w:adjustRightInd w:val="0"/>
        <w:ind w:left="-1276" w:right="-426" w:firstLine="283"/>
        <w:jc w:val="both"/>
        <w:rPr>
          <w:sz w:val="22"/>
          <w:szCs w:val="22"/>
          <w:highlight w:val="yellow"/>
          <w:lang w:eastAsia="en-US"/>
        </w:rPr>
      </w:pPr>
    </w:p>
    <w:p w:rsidR="00191A11" w:rsidRPr="009965B1" w:rsidRDefault="00191A11" w:rsidP="00777701">
      <w:pPr>
        <w:pStyle w:val="af1"/>
        <w:ind w:left="-1276" w:right="-426" w:firstLine="283"/>
        <w:jc w:val="center"/>
        <w:rPr>
          <w:b/>
        </w:rPr>
      </w:pPr>
      <w:r w:rsidRPr="009965B1">
        <w:rPr>
          <w:b/>
        </w:rPr>
        <w:t>Определение перечня вопросов местного значения</w:t>
      </w:r>
    </w:p>
    <w:p w:rsidR="00191A11" w:rsidRPr="009965B1" w:rsidRDefault="00191A11" w:rsidP="00777701">
      <w:pPr>
        <w:pStyle w:val="af1"/>
        <w:ind w:left="-1276" w:right="-426" w:firstLine="283"/>
        <w:jc w:val="center"/>
        <w:rPr>
          <w:b/>
        </w:rPr>
      </w:pPr>
      <w:r w:rsidRPr="009965B1">
        <w:rPr>
          <w:b/>
        </w:rPr>
        <w:t>Раевского муниципального образования для установления совокупности расчетных показателей</w:t>
      </w:r>
    </w:p>
    <w:p w:rsidR="00191A11" w:rsidRPr="009965B1" w:rsidRDefault="00191A11" w:rsidP="00777701">
      <w:pPr>
        <w:widowControl w:val="0"/>
        <w:autoSpaceDE w:val="0"/>
        <w:autoSpaceDN w:val="0"/>
        <w:adjustRightInd w:val="0"/>
        <w:ind w:left="-1276" w:right="-426" w:firstLine="283"/>
        <w:jc w:val="both"/>
        <w:rPr>
          <w:b/>
          <w:sz w:val="22"/>
          <w:szCs w:val="22"/>
          <w:highlight w:val="yellow"/>
          <w:lang w:eastAsia="en-US"/>
        </w:rPr>
      </w:pPr>
    </w:p>
    <w:p w:rsidR="00191A11" w:rsidRPr="009965B1" w:rsidRDefault="00191A11" w:rsidP="00777701">
      <w:pPr>
        <w:autoSpaceDE w:val="0"/>
        <w:autoSpaceDN w:val="0"/>
        <w:adjustRightInd w:val="0"/>
        <w:ind w:left="-1276" w:right="-426" w:firstLine="283"/>
        <w:jc w:val="both"/>
        <w:rPr>
          <w:sz w:val="22"/>
          <w:szCs w:val="22"/>
        </w:rPr>
      </w:pPr>
      <w:r w:rsidRPr="009965B1">
        <w:rPr>
          <w:sz w:val="22"/>
          <w:szCs w:val="22"/>
        </w:rPr>
        <w:t>1.12. В основе определения расчетных показателей минимально допустимого уровня обеспеченности объектами местного значения сельского поселения населения поселения и расчетных показателей максимально допустимого уровня территориальной доступности таких объектов для населения сельского поселения лежит определение перечня объектов местного значения.</w:t>
      </w:r>
    </w:p>
    <w:p w:rsidR="00191A11" w:rsidRPr="009965B1" w:rsidRDefault="00191A11" w:rsidP="00777701">
      <w:pPr>
        <w:autoSpaceDE w:val="0"/>
        <w:autoSpaceDN w:val="0"/>
        <w:adjustRightInd w:val="0"/>
        <w:ind w:left="-1276" w:right="-426" w:firstLine="283"/>
        <w:jc w:val="both"/>
        <w:rPr>
          <w:sz w:val="22"/>
          <w:szCs w:val="22"/>
        </w:rPr>
      </w:pPr>
      <w:proofErr w:type="gramStart"/>
      <w:r w:rsidRPr="009965B1">
        <w:rPr>
          <w:sz w:val="22"/>
          <w:szCs w:val="22"/>
        </w:rPr>
        <w:t xml:space="preserve">На основании статьи 1  </w:t>
      </w:r>
      <w:proofErr w:type="spellStart"/>
      <w:r w:rsidRPr="009965B1">
        <w:rPr>
          <w:sz w:val="22"/>
          <w:szCs w:val="22"/>
        </w:rPr>
        <w:t>ГрК</w:t>
      </w:r>
      <w:proofErr w:type="spellEnd"/>
      <w:r w:rsidRPr="009965B1">
        <w:rPr>
          <w:sz w:val="22"/>
          <w:szCs w:val="22"/>
        </w:rPr>
        <w:t xml:space="preserve"> РФ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roofErr w:type="gramEnd"/>
    </w:p>
    <w:p w:rsidR="00191A11" w:rsidRPr="009965B1" w:rsidRDefault="00191A11" w:rsidP="00777701">
      <w:pPr>
        <w:spacing w:line="237" w:lineRule="auto"/>
        <w:ind w:left="-1276" w:right="-426" w:firstLine="283"/>
        <w:jc w:val="both"/>
        <w:rPr>
          <w:sz w:val="22"/>
          <w:szCs w:val="22"/>
        </w:rPr>
      </w:pPr>
      <w:r w:rsidRPr="009965B1">
        <w:rPr>
          <w:sz w:val="22"/>
          <w:szCs w:val="22"/>
        </w:rPr>
        <w:t xml:space="preserve">1.13. Определение перечня объектов местного значения поселения основывается на п. 4 ст. 29.2 </w:t>
      </w:r>
      <w:proofErr w:type="spellStart"/>
      <w:r w:rsidRPr="009965B1">
        <w:rPr>
          <w:sz w:val="22"/>
          <w:szCs w:val="22"/>
        </w:rPr>
        <w:t>ГрК</w:t>
      </w:r>
      <w:proofErr w:type="spellEnd"/>
      <w:r w:rsidRPr="009965B1">
        <w:rPr>
          <w:sz w:val="22"/>
          <w:szCs w:val="22"/>
        </w:rPr>
        <w:t xml:space="preserve"> РФ, в котором указано, что местные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следующим областям:</w:t>
      </w:r>
    </w:p>
    <w:p w:rsidR="00191A11" w:rsidRPr="009965B1" w:rsidRDefault="00191A11" w:rsidP="00777701">
      <w:pPr>
        <w:spacing w:line="5" w:lineRule="exact"/>
        <w:ind w:left="-1276" w:right="-426" w:firstLine="283"/>
        <w:rPr>
          <w:sz w:val="22"/>
          <w:szCs w:val="22"/>
        </w:rPr>
      </w:pPr>
    </w:p>
    <w:p w:rsidR="00191A11" w:rsidRPr="009965B1" w:rsidRDefault="00191A11" w:rsidP="00777701">
      <w:pPr>
        <w:ind w:left="-1276" w:right="-426" w:firstLine="283"/>
        <w:rPr>
          <w:sz w:val="22"/>
          <w:szCs w:val="22"/>
        </w:rPr>
      </w:pPr>
      <w:r w:rsidRPr="009965B1">
        <w:rPr>
          <w:sz w:val="22"/>
          <w:szCs w:val="22"/>
        </w:rPr>
        <w:t>1)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777701">
      <w:pPr>
        <w:ind w:left="-1276" w:right="-426" w:firstLine="283"/>
        <w:rPr>
          <w:sz w:val="22"/>
          <w:szCs w:val="22"/>
        </w:rPr>
      </w:pPr>
      <w:r w:rsidRPr="009965B1">
        <w:rPr>
          <w:sz w:val="22"/>
          <w:szCs w:val="22"/>
        </w:rPr>
        <w:t>2) автомобильные дороги местного значения;</w:t>
      </w:r>
    </w:p>
    <w:p w:rsidR="00191A11" w:rsidRPr="009965B1" w:rsidRDefault="00191A11" w:rsidP="00777701">
      <w:pPr>
        <w:ind w:left="-1276" w:right="-426" w:firstLine="283"/>
        <w:rPr>
          <w:sz w:val="22"/>
          <w:szCs w:val="22"/>
        </w:rPr>
      </w:pPr>
      <w:r w:rsidRPr="009965B1">
        <w:rPr>
          <w:sz w:val="22"/>
          <w:szCs w:val="22"/>
        </w:rPr>
        <w:t>3) иные области в связи с решением вопросов местного значения поселения.</w:t>
      </w:r>
    </w:p>
    <w:p w:rsidR="00191A11" w:rsidRPr="009965B1" w:rsidRDefault="00191A11" w:rsidP="00777701">
      <w:pPr>
        <w:spacing w:line="235" w:lineRule="auto"/>
        <w:ind w:left="-1276" w:right="-426" w:firstLine="283"/>
        <w:jc w:val="both"/>
        <w:rPr>
          <w:sz w:val="22"/>
          <w:szCs w:val="22"/>
        </w:rPr>
      </w:pPr>
      <w:r w:rsidRPr="009965B1">
        <w:rPr>
          <w:rFonts w:eastAsia="Courier New"/>
          <w:color w:val="000000"/>
          <w:sz w:val="22"/>
          <w:szCs w:val="22"/>
        </w:rPr>
        <w:t xml:space="preserve">1.14. </w:t>
      </w:r>
      <w:r w:rsidRPr="009965B1">
        <w:rPr>
          <w:sz w:val="22"/>
          <w:szCs w:val="22"/>
        </w:rPr>
        <w:t>Вопросы местного значения поселения определены в п.1 ст.14 Федерального закона от 06 октября 2003 г. № 131-ФЗ «Об общих принципах организации местного самоуправления в Российской Федерации».</w:t>
      </w:r>
    </w:p>
    <w:p w:rsidR="00191A11" w:rsidRPr="009965B1" w:rsidRDefault="00191A11" w:rsidP="00777701">
      <w:pPr>
        <w:spacing w:line="237" w:lineRule="auto"/>
        <w:ind w:left="-1276" w:right="-426" w:firstLine="283"/>
        <w:jc w:val="both"/>
        <w:rPr>
          <w:sz w:val="22"/>
          <w:szCs w:val="22"/>
        </w:rPr>
      </w:pPr>
      <w:r w:rsidRPr="009965B1">
        <w:rPr>
          <w:sz w:val="22"/>
          <w:szCs w:val="22"/>
          <w:lang w:eastAsia="en-US"/>
        </w:rPr>
        <w:t xml:space="preserve">1.15. </w:t>
      </w:r>
      <w:r w:rsidRPr="009965B1">
        <w:rPr>
          <w:sz w:val="22"/>
          <w:szCs w:val="22"/>
        </w:rPr>
        <w:t>На основании ст. 44 Федерального закона от 06 октября 2003 г. № 131-ФЗ «Об общих принципах организации местного самоуправления в Российской Федерации» перечень вопросов местного значения Раевского муниципального образования определяется его Уставом.</w:t>
      </w:r>
    </w:p>
    <w:p w:rsidR="00191A11" w:rsidRPr="009965B1" w:rsidRDefault="00191A11" w:rsidP="00777701">
      <w:pPr>
        <w:spacing w:line="13" w:lineRule="exact"/>
        <w:ind w:left="-1276" w:right="-426" w:firstLine="283"/>
        <w:rPr>
          <w:sz w:val="22"/>
          <w:szCs w:val="22"/>
        </w:rPr>
      </w:pPr>
    </w:p>
    <w:p w:rsidR="00191A11" w:rsidRPr="009965B1" w:rsidRDefault="00191A11" w:rsidP="00777701">
      <w:pPr>
        <w:spacing w:line="236" w:lineRule="auto"/>
        <w:ind w:left="-1276" w:right="-426" w:firstLine="283"/>
        <w:jc w:val="both"/>
        <w:rPr>
          <w:sz w:val="22"/>
          <w:szCs w:val="22"/>
        </w:rPr>
      </w:pPr>
      <w:r w:rsidRPr="009965B1">
        <w:rPr>
          <w:sz w:val="22"/>
          <w:szCs w:val="22"/>
        </w:rPr>
        <w:t>Соответственно, определение перечня вопросов местного значения для составления перечня объектов местного значения поселения основывается на перечне вопросов согласно Уставу Раевского муниципального образования.</w:t>
      </w:r>
    </w:p>
    <w:p w:rsidR="00191A11" w:rsidRPr="009965B1" w:rsidRDefault="00191A11" w:rsidP="00777701">
      <w:pPr>
        <w:spacing w:line="236" w:lineRule="auto"/>
        <w:ind w:left="-1276" w:right="-426" w:firstLine="283"/>
        <w:jc w:val="both"/>
        <w:rPr>
          <w:sz w:val="22"/>
          <w:szCs w:val="22"/>
        </w:rPr>
      </w:pPr>
      <w:r w:rsidRPr="009965B1">
        <w:rPr>
          <w:sz w:val="22"/>
          <w:szCs w:val="22"/>
          <w:lang w:eastAsia="en-US"/>
        </w:rPr>
        <w:t xml:space="preserve">1.16. </w:t>
      </w:r>
      <w:r w:rsidRPr="009965B1">
        <w:rPr>
          <w:sz w:val="22"/>
          <w:szCs w:val="22"/>
        </w:rPr>
        <w:t>В соответствии со ст. 3 Устава Раевского муниципального образования утвержденного Решением Совета Раевского муниципального  образования ОМО Ивантеевского района Саратовской  области от 02.12.2005 года №10 (с учетом изменений и дополнений) к вопросам местного значения муниципального образования относятся:</w:t>
      </w:r>
    </w:p>
    <w:p w:rsidR="00191A11" w:rsidRPr="009965B1" w:rsidRDefault="00191A11" w:rsidP="00777701">
      <w:pPr>
        <w:spacing w:line="236" w:lineRule="auto"/>
        <w:ind w:left="-1276" w:right="-426" w:firstLine="283"/>
        <w:jc w:val="both"/>
        <w:rPr>
          <w:sz w:val="22"/>
          <w:szCs w:val="22"/>
        </w:rPr>
      </w:pPr>
      <w:r w:rsidRPr="009965B1">
        <w:rPr>
          <w:sz w:val="22"/>
          <w:szCs w:val="22"/>
        </w:rPr>
        <w:t xml:space="preserve">1) составление и рассмотрение проекта бюджета поселения, утверждение и исполнение бюджета поселения, осуществление </w:t>
      </w:r>
      <w:proofErr w:type="gramStart"/>
      <w:r w:rsidRPr="009965B1">
        <w:rPr>
          <w:sz w:val="22"/>
          <w:szCs w:val="22"/>
        </w:rPr>
        <w:t>контроля за</w:t>
      </w:r>
      <w:proofErr w:type="gramEnd"/>
      <w:r w:rsidRPr="009965B1">
        <w:rPr>
          <w:sz w:val="22"/>
          <w:szCs w:val="22"/>
        </w:rPr>
        <w:t xml:space="preserve"> его исполнением, составление и утверждение отчета об исполнении бюджета поселения*;</w:t>
      </w:r>
    </w:p>
    <w:p w:rsidR="00191A11" w:rsidRPr="009965B1" w:rsidRDefault="00191A11" w:rsidP="00777701">
      <w:pPr>
        <w:spacing w:line="236" w:lineRule="auto"/>
        <w:ind w:left="-1276" w:right="-426" w:firstLine="283"/>
        <w:jc w:val="both"/>
        <w:rPr>
          <w:sz w:val="22"/>
          <w:szCs w:val="22"/>
        </w:rPr>
      </w:pPr>
      <w:r w:rsidRPr="009965B1">
        <w:rPr>
          <w:sz w:val="22"/>
          <w:szCs w:val="22"/>
        </w:rPr>
        <w:t>2) установление, изменение и отмена местных налогов и сборов поселения*;</w:t>
      </w:r>
    </w:p>
    <w:p w:rsidR="00191A11" w:rsidRPr="009965B1" w:rsidRDefault="00191A11" w:rsidP="00777701">
      <w:pPr>
        <w:spacing w:line="236" w:lineRule="auto"/>
        <w:ind w:left="-1276" w:right="-426" w:firstLine="283"/>
        <w:jc w:val="both"/>
        <w:rPr>
          <w:sz w:val="22"/>
          <w:szCs w:val="22"/>
        </w:rPr>
      </w:pPr>
      <w:r w:rsidRPr="009965B1">
        <w:rPr>
          <w:sz w:val="22"/>
          <w:szCs w:val="22"/>
        </w:rPr>
        <w:t>3) владение, пользование и распоряжение имуществом, находящимся в муниципальной собственности поселения:</w:t>
      </w:r>
    </w:p>
    <w:p w:rsidR="00191A11" w:rsidRPr="009965B1" w:rsidRDefault="00191A11" w:rsidP="00D445C3">
      <w:pPr>
        <w:numPr>
          <w:ilvl w:val="0"/>
          <w:numId w:val="3"/>
        </w:numPr>
        <w:tabs>
          <w:tab w:val="left" w:pos="720"/>
        </w:tabs>
        <w:suppressAutoHyphens w:val="0"/>
        <w:ind w:left="-1276" w:right="-426" w:firstLine="283"/>
        <w:rPr>
          <w:rFonts w:ascii="Symbol" w:eastAsia="Symbol" w:hAnsi="Symbol" w:cs="Symbol"/>
          <w:sz w:val="22"/>
          <w:szCs w:val="22"/>
        </w:rPr>
      </w:pPr>
      <w:r w:rsidRPr="009965B1">
        <w:rPr>
          <w:sz w:val="22"/>
          <w:szCs w:val="22"/>
        </w:rPr>
        <w:t>объекты электроснабжения;</w:t>
      </w:r>
    </w:p>
    <w:p w:rsidR="00191A11" w:rsidRPr="009965B1" w:rsidRDefault="00191A11" w:rsidP="00D445C3">
      <w:pPr>
        <w:numPr>
          <w:ilvl w:val="0"/>
          <w:numId w:val="3"/>
        </w:numPr>
        <w:tabs>
          <w:tab w:val="left" w:pos="720"/>
        </w:tabs>
        <w:suppressAutoHyphens w:val="0"/>
        <w:spacing w:line="239" w:lineRule="auto"/>
        <w:ind w:left="-1276" w:right="-426" w:firstLine="283"/>
        <w:rPr>
          <w:rFonts w:ascii="Symbol" w:eastAsia="Symbol" w:hAnsi="Symbol" w:cs="Symbol"/>
          <w:sz w:val="22"/>
          <w:szCs w:val="22"/>
        </w:rPr>
      </w:pPr>
      <w:r w:rsidRPr="009965B1">
        <w:rPr>
          <w:sz w:val="22"/>
          <w:szCs w:val="22"/>
        </w:rPr>
        <w:lastRenderedPageBreak/>
        <w:t>объекты теплоснабжения;</w:t>
      </w:r>
    </w:p>
    <w:p w:rsidR="00191A11" w:rsidRPr="009965B1" w:rsidRDefault="00191A11" w:rsidP="00777701">
      <w:pPr>
        <w:spacing w:line="1" w:lineRule="exact"/>
        <w:ind w:left="-1276" w:right="-426" w:firstLine="283"/>
        <w:rPr>
          <w:rFonts w:ascii="Symbol" w:eastAsia="Symbol" w:hAnsi="Symbol" w:cs="Symbol"/>
          <w:sz w:val="22"/>
          <w:szCs w:val="22"/>
        </w:rPr>
      </w:pPr>
    </w:p>
    <w:p w:rsidR="00191A11" w:rsidRPr="009965B1" w:rsidRDefault="00191A11" w:rsidP="00D445C3">
      <w:pPr>
        <w:numPr>
          <w:ilvl w:val="0"/>
          <w:numId w:val="3"/>
        </w:numPr>
        <w:tabs>
          <w:tab w:val="left" w:pos="720"/>
        </w:tabs>
        <w:suppressAutoHyphens w:val="0"/>
        <w:ind w:left="-1276" w:right="-426" w:firstLine="283"/>
        <w:rPr>
          <w:rFonts w:ascii="Symbol" w:eastAsia="Symbol" w:hAnsi="Symbol" w:cs="Symbol"/>
          <w:sz w:val="22"/>
          <w:szCs w:val="22"/>
        </w:rPr>
      </w:pPr>
      <w:r w:rsidRPr="009965B1">
        <w:rPr>
          <w:sz w:val="22"/>
          <w:szCs w:val="22"/>
        </w:rPr>
        <w:t>объекты газоснабжения;</w:t>
      </w:r>
    </w:p>
    <w:p w:rsidR="00191A11" w:rsidRPr="009965B1" w:rsidRDefault="00191A11" w:rsidP="00D445C3">
      <w:pPr>
        <w:numPr>
          <w:ilvl w:val="0"/>
          <w:numId w:val="3"/>
        </w:numPr>
        <w:tabs>
          <w:tab w:val="left" w:pos="720"/>
        </w:tabs>
        <w:suppressAutoHyphens w:val="0"/>
        <w:spacing w:line="239" w:lineRule="auto"/>
        <w:ind w:left="-1276" w:right="-426" w:firstLine="283"/>
        <w:rPr>
          <w:rFonts w:ascii="Symbol" w:eastAsia="Symbol" w:hAnsi="Symbol" w:cs="Symbol"/>
          <w:sz w:val="22"/>
          <w:szCs w:val="22"/>
        </w:rPr>
      </w:pPr>
      <w:r w:rsidRPr="009965B1">
        <w:rPr>
          <w:sz w:val="22"/>
          <w:szCs w:val="22"/>
        </w:rPr>
        <w:t>объекты водоснабжения;</w:t>
      </w:r>
    </w:p>
    <w:p w:rsidR="00191A11" w:rsidRPr="009965B1" w:rsidRDefault="00191A11" w:rsidP="00D445C3">
      <w:pPr>
        <w:numPr>
          <w:ilvl w:val="0"/>
          <w:numId w:val="3"/>
        </w:numPr>
        <w:tabs>
          <w:tab w:val="left" w:pos="720"/>
        </w:tabs>
        <w:suppressAutoHyphens w:val="0"/>
        <w:spacing w:line="239" w:lineRule="auto"/>
        <w:ind w:left="-1276" w:right="-426" w:firstLine="283"/>
        <w:rPr>
          <w:rFonts w:ascii="Symbol" w:eastAsia="Symbol" w:hAnsi="Symbol" w:cs="Symbol"/>
          <w:sz w:val="22"/>
          <w:szCs w:val="22"/>
        </w:rPr>
      </w:pPr>
      <w:r w:rsidRPr="009965B1">
        <w:rPr>
          <w:sz w:val="22"/>
          <w:szCs w:val="22"/>
        </w:rPr>
        <w:t>объекты водоотведения.</w:t>
      </w:r>
    </w:p>
    <w:p w:rsidR="00191A11" w:rsidRPr="009965B1" w:rsidRDefault="00191A11" w:rsidP="00777701">
      <w:pPr>
        <w:spacing w:line="236" w:lineRule="auto"/>
        <w:ind w:left="-1276" w:right="-426" w:firstLine="283"/>
        <w:jc w:val="both"/>
        <w:rPr>
          <w:sz w:val="22"/>
          <w:szCs w:val="22"/>
        </w:rPr>
      </w:pPr>
      <w:r w:rsidRPr="009965B1">
        <w:rPr>
          <w:sz w:val="22"/>
          <w:szCs w:val="22"/>
        </w:rPr>
        <w:t>4) обеспечение первичных мер пожарной безопасности в границах населенных пунктов поселения;</w:t>
      </w:r>
    </w:p>
    <w:p w:rsidR="00191A11" w:rsidRPr="009965B1" w:rsidRDefault="00191A11" w:rsidP="00777701">
      <w:pPr>
        <w:spacing w:line="237" w:lineRule="auto"/>
        <w:ind w:left="-1276" w:right="-426" w:firstLine="283"/>
        <w:jc w:val="both"/>
        <w:rPr>
          <w:iCs/>
          <w:sz w:val="22"/>
          <w:szCs w:val="22"/>
        </w:rPr>
      </w:pPr>
      <w:r w:rsidRPr="009965B1">
        <w:rPr>
          <w:sz w:val="22"/>
          <w:szCs w:val="22"/>
        </w:rPr>
        <w:t>Указанные полномочия относятся к сфере безопасности, регулируемые федеральным законом от 21 декабря 1994 г. № 69-ФЗ «О пожарной безопасности» и федеральным законом от 22 июля 2008 г. № 123-ФЗ «Технический регламент о требованиях пожарной безопасности» и учитываются при подготовке генерального плана и проектов планировки.</w:t>
      </w:r>
    </w:p>
    <w:p w:rsidR="00191A11" w:rsidRPr="009965B1" w:rsidRDefault="00191A11" w:rsidP="00777701">
      <w:pPr>
        <w:spacing w:line="236" w:lineRule="auto"/>
        <w:ind w:left="-1276" w:right="-426" w:firstLine="283"/>
        <w:jc w:val="both"/>
        <w:rPr>
          <w:sz w:val="22"/>
          <w:szCs w:val="22"/>
        </w:rPr>
      </w:pPr>
      <w:r w:rsidRPr="009965B1">
        <w:rPr>
          <w:sz w:val="22"/>
          <w:szCs w:val="22"/>
        </w:rPr>
        <w:t>5) создание условий для обеспечения жителей поселения услугами связи, общественного питания, торговли и бытового обслуживания;</w:t>
      </w:r>
    </w:p>
    <w:p w:rsidR="00191A11" w:rsidRPr="009965B1" w:rsidRDefault="00191A11" w:rsidP="00777701">
      <w:pPr>
        <w:spacing w:line="238" w:lineRule="auto"/>
        <w:ind w:left="-1276" w:right="-426" w:firstLine="283"/>
        <w:jc w:val="both"/>
        <w:rPr>
          <w:sz w:val="22"/>
          <w:szCs w:val="22"/>
        </w:rPr>
      </w:pPr>
      <w:r w:rsidRPr="009965B1">
        <w:rPr>
          <w:sz w:val="22"/>
          <w:szCs w:val="22"/>
        </w:rPr>
        <w:t>Согласно п. 2 ст. 6 Федерального закона «О связи» от 07 июля 2003 г. № 126-ФЗ орган местного самоуправления содействует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 В соответствии с п. 1 ст. 6 Федерального закона «О связи» от 07 июля 2003 г. № 126-ФЗ сооружения связи учитываются при подготовке генерального плана и проектов планировки.</w:t>
      </w:r>
    </w:p>
    <w:p w:rsidR="00191A11" w:rsidRPr="009965B1" w:rsidRDefault="00191A11" w:rsidP="00777701">
      <w:pPr>
        <w:spacing w:line="237" w:lineRule="auto"/>
        <w:ind w:left="-1276" w:right="-426" w:firstLine="283"/>
        <w:jc w:val="both"/>
        <w:rPr>
          <w:sz w:val="22"/>
          <w:szCs w:val="22"/>
        </w:rPr>
      </w:pPr>
      <w:r w:rsidRPr="009965B1">
        <w:rPr>
          <w:sz w:val="22"/>
          <w:szCs w:val="22"/>
        </w:rPr>
        <w:t>Нормативы учитываются при разработке генерального плана, муниципальных программ развития торговли, а также схем размещения нестационарных торговых объектов, планов организации розничных рынков, ярмарок и иных форм розничной торговли на территории муниципального образования.</w:t>
      </w:r>
    </w:p>
    <w:p w:rsidR="00191A11" w:rsidRPr="009965B1" w:rsidRDefault="00191A11" w:rsidP="00777701">
      <w:pPr>
        <w:spacing w:line="13" w:lineRule="exact"/>
        <w:ind w:left="-1276" w:right="-426" w:firstLine="283"/>
        <w:rPr>
          <w:sz w:val="22"/>
          <w:szCs w:val="22"/>
        </w:rPr>
      </w:pPr>
    </w:p>
    <w:p w:rsidR="00191A11" w:rsidRPr="009965B1" w:rsidRDefault="00191A11" w:rsidP="00777701">
      <w:pPr>
        <w:tabs>
          <w:tab w:val="left" w:pos="938"/>
        </w:tabs>
        <w:spacing w:line="234" w:lineRule="auto"/>
        <w:ind w:left="-1276" w:right="-426"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связи, общественного питания, торговли и бытового обслуживания:</w:t>
      </w:r>
    </w:p>
    <w:p w:rsidR="00191A11" w:rsidRPr="009965B1" w:rsidRDefault="00191A11" w:rsidP="00777701">
      <w:pPr>
        <w:spacing w:line="33" w:lineRule="exact"/>
        <w:ind w:left="-1276" w:right="-426" w:firstLine="283"/>
        <w:rPr>
          <w:sz w:val="22"/>
          <w:szCs w:val="22"/>
        </w:rPr>
      </w:pPr>
    </w:p>
    <w:p w:rsidR="00191A11" w:rsidRPr="009965B1" w:rsidRDefault="00191A11" w:rsidP="00D445C3">
      <w:pPr>
        <w:numPr>
          <w:ilvl w:val="0"/>
          <w:numId w:val="4"/>
        </w:numPr>
        <w:tabs>
          <w:tab w:val="left" w:pos="708"/>
        </w:tabs>
        <w:suppressAutoHyphens w:val="0"/>
        <w:spacing w:line="230" w:lineRule="auto"/>
        <w:ind w:left="-1276" w:right="-426" w:firstLine="283"/>
        <w:jc w:val="both"/>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 за исключением линейных объектов.</w:t>
      </w:r>
    </w:p>
    <w:p w:rsidR="00191A11" w:rsidRPr="009965B1" w:rsidRDefault="00191A11" w:rsidP="00777701">
      <w:pPr>
        <w:spacing w:line="34" w:lineRule="exact"/>
        <w:ind w:left="-1276" w:right="-426"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777701">
      <w:pPr>
        <w:spacing w:line="33" w:lineRule="exact"/>
        <w:ind w:left="-1276" w:right="-426"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777701">
      <w:pPr>
        <w:spacing w:line="236" w:lineRule="auto"/>
        <w:ind w:left="-1276" w:right="-426" w:firstLine="283"/>
        <w:jc w:val="both"/>
        <w:rPr>
          <w:sz w:val="22"/>
          <w:szCs w:val="22"/>
        </w:rPr>
      </w:pPr>
      <w:r w:rsidRPr="009965B1">
        <w:rPr>
          <w:sz w:val="22"/>
          <w:szCs w:val="22"/>
        </w:rPr>
        <w:t>6) создание условий для организации досуга и обеспечения жителей поселения услугами организаций культуры;</w:t>
      </w:r>
    </w:p>
    <w:p w:rsidR="00191A11" w:rsidRPr="009965B1" w:rsidRDefault="00191A11" w:rsidP="00777701">
      <w:pPr>
        <w:spacing w:line="234" w:lineRule="auto"/>
        <w:ind w:left="-1276" w:right="-426" w:firstLine="283"/>
        <w:rPr>
          <w:iCs/>
          <w:sz w:val="22"/>
          <w:szCs w:val="22"/>
        </w:rPr>
      </w:pPr>
      <w:r w:rsidRPr="009965B1">
        <w:rPr>
          <w:sz w:val="22"/>
          <w:szCs w:val="22"/>
        </w:rPr>
        <w:t>Организации культуры могут относиться к федеральной, региональной, муниципальной и частной собственности.</w:t>
      </w:r>
    </w:p>
    <w:p w:rsidR="00191A11" w:rsidRPr="009965B1" w:rsidRDefault="00191A11" w:rsidP="00777701">
      <w:pPr>
        <w:tabs>
          <w:tab w:val="left" w:pos="950"/>
        </w:tabs>
        <w:spacing w:line="234" w:lineRule="auto"/>
        <w:ind w:left="-1276" w:right="-426"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организаций культуры:</w:t>
      </w:r>
    </w:p>
    <w:p w:rsidR="00191A11" w:rsidRPr="009965B1" w:rsidRDefault="00191A11" w:rsidP="00777701">
      <w:pPr>
        <w:spacing w:line="33" w:lineRule="exact"/>
        <w:ind w:left="-1276" w:right="-426" w:firstLine="283"/>
        <w:rPr>
          <w:sz w:val="22"/>
          <w:szCs w:val="22"/>
        </w:rPr>
      </w:pPr>
    </w:p>
    <w:p w:rsidR="00191A11" w:rsidRPr="009965B1" w:rsidRDefault="00191A11" w:rsidP="00D445C3">
      <w:pPr>
        <w:numPr>
          <w:ilvl w:val="0"/>
          <w:numId w:val="5"/>
        </w:numPr>
        <w:tabs>
          <w:tab w:val="left" w:pos="708"/>
        </w:tabs>
        <w:suppressAutoHyphens w:val="0"/>
        <w:spacing w:line="226"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777701">
      <w:pPr>
        <w:spacing w:line="32" w:lineRule="exact"/>
        <w:ind w:left="-1276" w:right="-42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777701">
      <w:pPr>
        <w:spacing w:line="33" w:lineRule="exact"/>
        <w:ind w:left="-1276" w:right="-42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777701">
      <w:pPr>
        <w:spacing w:line="14" w:lineRule="exact"/>
        <w:ind w:left="-1276" w:right="-426" w:firstLine="283"/>
        <w:rPr>
          <w:rFonts w:ascii="Symbol" w:eastAsia="Symbol" w:hAnsi="Symbol" w:cs="Symbol"/>
          <w:sz w:val="22"/>
          <w:szCs w:val="22"/>
        </w:rPr>
      </w:pPr>
    </w:p>
    <w:p w:rsidR="00191A11" w:rsidRPr="009965B1" w:rsidRDefault="00191A11" w:rsidP="00777701">
      <w:pPr>
        <w:tabs>
          <w:tab w:val="left" w:pos="974"/>
        </w:tabs>
        <w:spacing w:line="236" w:lineRule="auto"/>
        <w:ind w:left="-1276" w:right="-426"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777701">
      <w:pPr>
        <w:spacing w:line="236" w:lineRule="auto"/>
        <w:ind w:left="-1276" w:right="-426" w:firstLine="283"/>
        <w:jc w:val="both"/>
        <w:rPr>
          <w:sz w:val="22"/>
          <w:szCs w:val="22"/>
        </w:rPr>
      </w:pPr>
      <w:r w:rsidRPr="009965B1">
        <w:rPr>
          <w:sz w:val="22"/>
          <w:szCs w:val="22"/>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91A11" w:rsidRPr="009965B1" w:rsidRDefault="00191A11" w:rsidP="00777701">
      <w:pPr>
        <w:spacing w:line="234" w:lineRule="auto"/>
        <w:ind w:left="-1276" w:right="-426" w:firstLine="283"/>
        <w:jc w:val="both"/>
        <w:rPr>
          <w:iCs/>
          <w:sz w:val="22"/>
          <w:szCs w:val="22"/>
        </w:rPr>
      </w:pPr>
      <w:r w:rsidRPr="009965B1">
        <w:rPr>
          <w:sz w:val="22"/>
          <w:szCs w:val="22"/>
        </w:rPr>
        <w:t>Объекты физической культуры и спорта могут относиться к федеральной, региональной, муниципальной и частной собственности.</w:t>
      </w:r>
    </w:p>
    <w:p w:rsidR="00191A11" w:rsidRPr="009965B1" w:rsidRDefault="00191A11" w:rsidP="00777701">
      <w:pPr>
        <w:spacing w:line="13" w:lineRule="exact"/>
        <w:ind w:left="-1276" w:right="-426" w:firstLine="283"/>
        <w:rPr>
          <w:iCs/>
          <w:sz w:val="22"/>
          <w:szCs w:val="22"/>
        </w:rPr>
      </w:pPr>
    </w:p>
    <w:p w:rsidR="00191A11" w:rsidRPr="009965B1" w:rsidRDefault="00191A11" w:rsidP="00777701">
      <w:pPr>
        <w:tabs>
          <w:tab w:val="left" w:pos="943"/>
        </w:tabs>
        <w:spacing w:line="234" w:lineRule="auto"/>
        <w:ind w:left="-1276" w:right="-426"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физической культуры и спорта:</w:t>
      </w:r>
    </w:p>
    <w:p w:rsidR="00191A11" w:rsidRPr="009965B1" w:rsidRDefault="00191A11" w:rsidP="00777701">
      <w:pPr>
        <w:spacing w:line="33" w:lineRule="exact"/>
        <w:ind w:left="-1276" w:right="-426" w:firstLine="283"/>
        <w:rPr>
          <w:sz w:val="22"/>
          <w:szCs w:val="22"/>
        </w:rPr>
      </w:pPr>
    </w:p>
    <w:p w:rsidR="00191A11" w:rsidRPr="009965B1" w:rsidRDefault="00191A11" w:rsidP="00D445C3">
      <w:pPr>
        <w:numPr>
          <w:ilvl w:val="0"/>
          <w:numId w:val="5"/>
        </w:numPr>
        <w:tabs>
          <w:tab w:val="left" w:pos="708"/>
        </w:tabs>
        <w:suppressAutoHyphens w:val="0"/>
        <w:spacing w:line="227"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777701">
      <w:pPr>
        <w:spacing w:line="32" w:lineRule="exact"/>
        <w:ind w:left="-1276" w:right="-42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777701">
      <w:pPr>
        <w:spacing w:line="33" w:lineRule="exact"/>
        <w:ind w:left="-1276" w:right="-42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777701">
      <w:pPr>
        <w:spacing w:line="12" w:lineRule="exact"/>
        <w:ind w:left="-1276" w:right="-426" w:firstLine="283"/>
        <w:rPr>
          <w:rFonts w:ascii="Symbol" w:eastAsia="Symbol" w:hAnsi="Symbol" w:cs="Symbol"/>
          <w:sz w:val="22"/>
          <w:szCs w:val="22"/>
        </w:rPr>
      </w:pPr>
    </w:p>
    <w:p w:rsidR="00191A11" w:rsidRPr="009965B1" w:rsidRDefault="00191A11" w:rsidP="00777701">
      <w:pPr>
        <w:tabs>
          <w:tab w:val="left" w:pos="974"/>
        </w:tabs>
        <w:spacing w:line="236" w:lineRule="auto"/>
        <w:ind w:left="-1276" w:right="-426"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777701">
      <w:pPr>
        <w:spacing w:line="236" w:lineRule="auto"/>
        <w:ind w:left="-1276" w:right="-426" w:firstLine="283"/>
        <w:jc w:val="both"/>
        <w:rPr>
          <w:sz w:val="22"/>
          <w:szCs w:val="22"/>
        </w:rPr>
      </w:pPr>
      <w:r w:rsidRPr="009965B1">
        <w:rPr>
          <w:sz w:val="22"/>
          <w:szCs w:val="22"/>
        </w:rPr>
        <w:t>8) формирование архивных фондов муниципального образования;</w:t>
      </w:r>
    </w:p>
    <w:p w:rsidR="00191A11" w:rsidRPr="009965B1" w:rsidRDefault="00191A11" w:rsidP="00D445C3">
      <w:pPr>
        <w:numPr>
          <w:ilvl w:val="0"/>
          <w:numId w:val="6"/>
        </w:numPr>
        <w:tabs>
          <w:tab w:val="left" w:pos="720"/>
        </w:tabs>
        <w:suppressAutoHyphens w:val="0"/>
        <w:ind w:left="-1276" w:right="-426" w:firstLine="283"/>
        <w:rPr>
          <w:rFonts w:ascii="Symbol" w:eastAsia="Symbol" w:hAnsi="Symbol" w:cs="Symbol"/>
          <w:sz w:val="22"/>
          <w:szCs w:val="22"/>
        </w:rPr>
      </w:pPr>
      <w:r w:rsidRPr="009965B1">
        <w:rPr>
          <w:sz w:val="22"/>
          <w:szCs w:val="22"/>
        </w:rPr>
        <w:t>муниципальные архивы.</w:t>
      </w:r>
    </w:p>
    <w:p w:rsidR="00191A11" w:rsidRPr="009965B1" w:rsidRDefault="00191A11" w:rsidP="00777701">
      <w:pPr>
        <w:spacing w:line="236" w:lineRule="auto"/>
        <w:ind w:left="-1276" w:right="-426" w:firstLine="283"/>
        <w:jc w:val="both"/>
        <w:rPr>
          <w:sz w:val="22"/>
          <w:szCs w:val="22"/>
        </w:rPr>
      </w:pPr>
      <w:r w:rsidRPr="009965B1">
        <w:rPr>
          <w:sz w:val="22"/>
          <w:szCs w:val="22"/>
        </w:rPr>
        <w:t xml:space="preserve">9) утверждение правил благоустройства территории поселения, </w:t>
      </w:r>
      <w:proofErr w:type="gramStart"/>
      <w:r w:rsidRPr="009965B1">
        <w:rPr>
          <w:sz w:val="22"/>
          <w:szCs w:val="22"/>
        </w:rPr>
        <w:t>устанавливающих</w:t>
      </w:r>
      <w:proofErr w:type="gramEnd"/>
      <w:r w:rsidRPr="009965B1">
        <w:rPr>
          <w:sz w:val="22"/>
          <w:szCs w:val="22"/>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191A11" w:rsidRPr="009965B1" w:rsidRDefault="00191A11" w:rsidP="00777701">
      <w:pPr>
        <w:spacing w:line="237" w:lineRule="auto"/>
        <w:ind w:left="-1276" w:right="-426" w:firstLine="283"/>
        <w:jc w:val="both"/>
        <w:rPr>
          <w:iCs/>
          <w:sz w:val="22"/>
          <w:szCs w:val="22"/>
        </w:rPr>
      </w:pPr>
      <w:r w:rsidRPr="009965B1">
        <w:rPr>
          <w:sz w:val="22"/>
          <w:szCs w:val="22"/>
        </w:rPr>
        <w:t>Местные нормативы градостроительного проектирования устанавливают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 в отношении озелененных территории общего пользования.</w:t>
      </w:r>
    </w:p>
    <w:p w:rsidR="00191A11" w:rsidRPr="009965B1" w:rsidRDefault="00191A11" w:rsidP="00777701">
      <w:pPr>
        <w:spacing w:line="13" w:lineRule="exact"/>
        <w:ind w:left="-1276" w:right="-426" w:firstLine="283"/>
        <w:rPr>
          <w:iCs/>
          <w:sz w:val="22"/>
          <w:szCs w:val="22"/>
        </w:rPr>
      </w:pPr>
    </w:p>
    <w:p w:rsidR="00191A11" w:rsidRPr="009965B1" w:rsidRDefault="00191A11" w:rsidP="00777701">
      <w:pPr>
        <w:spacing w:line="236" w:lineRule="auto"/>
        <w:ind w:left="-1276" w:right="-426" w:firstLine="283"/>
        <w:jc w:val="both"/>
        <w:rPr>
          <w:iCs/>
          <w:sz w:val="22"/>
          <w:szCs w:val="22"/>
        </w:rPr>
      </w:pPr>
      <w:r w:rsidRPr="009965B1">
        <w:rPr>
          <w:sz w:val="22"/>
          <w:szCs w:val="22"/>
        </w:rPr>
        <w:t>Освещение улиц, указатели с наименованиями улиц и номерами домов, малые архитектурные формы не относятся к объектам, в отношении которых необходимо устанавливать расчетные показатели.</w:t>
      </w:r>
    </w:p>
    <w:p w:rsidR="00191A11" w:rsidRPr="009965B1" w:rsidRDefault="00191A11" w:rsidP="00777701">
      <w:pPr>
        <w:spacing w:line="236" w:lineRule="auto"/>
        <w:ind w:left="-1276" w:right="-426" w:firstLine="283"/>
        <w:jc w:val="both"/>
        <w:rPr>
          <w:sz w:val="22"/>
          <w:szCs w:val="22"/>
        </w:rPr>
      </w:pPr>
      <w:r w:rsidRPr="009965B1">
        <w:rPr>
          <w:sz w:val="22"/>
          <w:szCs w:val="22"/>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91A11" w:rsidRPr="009965B1" w:rsidRDefault="00191A11" w:rsidP="00777701">
      <w:pPr>
        <w:spacing w:line="236" w:lineRule="auto"/>
        <w:ind w:left="-1276" w:right="-426" w:firstLine="283"/>
        <w:jc w:val="both"/>
        <w:rPr>
          <w:sz w:val="22"/>
          <w:szCs w:val="22"/>
        </w:rPr>
      </w:pPr>
      <w:r w:rsidRPr="009965B1">
        <w:rPr>
          <w:sz w:val="22"/>
          <w:szCs w:val="22"/>
        </w:rPr>
        <w:t>11) содействие в развитии сельскохозяйственного производства, создание условий для развития малого и среднего предпринимательства*;</w:t>
      </w:r>
    </w:p>
    <w:p w:rsidR="00191A11" w:rsidRPr="009965B1" w:rsidRDefault="00191A11" w:rsidP="00D445C3">
      <w:pPr>
        <w:numPr>
          <w:ilvl w:val="2"/>
          <w:numId w:val="7"/>
        </w:numPr>
        <w:tabs>
          <w:tab w:val="left" w:pos="920"/>
        </w:tabs>
        <w:suppressAutoHyphens w:val="0"/>
        <w:ind w:left="-1276" w:right="-42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777701">
      <w:pPr>
        <w:spacing w:line="31" w:lineRule="exact"/>
        <w:ind w:left="-1276" w:right="-426" w:firstLine="283"/>
        <w:rPr>
          <w:sz w:val="22"/>
          <w:szCs w:val="22"/>
        </w:rPr>
      </w:pPr>
    </w:p>
    <w:p w:rsidR="00191A11" w:rsidRPr="009965B1" w:rsidRDefault="00191A11" w:rsidP="00D445C3">
      <w:pPr>
        <w:numPr>
          <w:ilvl w:val="1"/>
          <w:numId w:val="7"/>
        </w:numPr>
        <w:tabs>
          <w:tab w:val="left" w:pos="708"/>
        </w:tabs>
        <w:suppressAutoHyphens w:val="0"/>
        <w:spacing w:line="226"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777701">
      <w:pPr>
        <w:spacing w:line="32" w:lineRule="exact"/>
        <w:ind w:left="-1276" w:right="-426"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777701">
      <w:pPr>
        <w:spacing w:line="33" w:lineRule="exact"/>
        <w:ind w:left="-1276" w:right="-426"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777701">
      <w:pPr>
        <w:spacing w:line="236" w:lineRule="auto"/>
        <w:ind w:left="-1276" w:right="-426" w:firstLine="283"/>
        <w:jc w:val="both"/>
        <w:rPr>
          <w:sz w:val="22"/>
          <w:szCs w:val="22"/>
        </w:rPr>
      </w:pPr>
      <w:r w:rsidRPr="009965B1">
        <w:rPr>
          <w:sz w:val="22"/>
          <w:szCs w:val="22"/>
        </w:rPr>
        <w:t>12) организация и осуществление мероприятий по работе с детьми и молодежью в поселении;</w:t>
      </w:r>
    </w:p>
    <w:p w:rsidR="00191A11" w:rsidRPr="009965B1" w:rsidRDefault="00191A11" w:rsidP="00777701">
      <w:pPr>
        <w:spacing w:line="234" w:lineRule="auto"/>
        <w:ind w:left="-1276" w:right="-426" w:firstLine="283"/>
        <w:rPr>
          <w:iCs/>
          <w:sz w:val="22"/>
          <w:szCs w:val="22"/>
        </w:rPr>
      </w:pPr>
      <w:r w:rsidRPr="009965B1">
        <w:rPr>
          <w:sz w:val="22"/>
          <w:szCs w:val="22"/>
        </w:rPr>
        <w:t>Осуществляется за счет объектов управления и посредством использования объектов культуры и досуга, объектов физической культуры и массового спорта.</w:t>
      </w:r>
    </w:p>
    <w:p w:rsidR="00191A11" w:rsidRPr="009965B1" w:rsidRDefault="00191A11" w:rsidP="00777701">
      <w:pPr>
        <w:spacing w:line="236" w:lineRule="auto"/>
        <w:ind w:left="-1276" w:right="-426" w:firstLine="283"/>
        <w:jc w:val="both"/>
        <w:rPr>
          <w:sz w:val="22"/>
          <w:szCs w:val="22"/>
        </w:rPr>
      </w:pPr>
      <w:r w:rsidRPr="009965B1">
        <w:rPr>
          <w:sz w:val="22"/>
          <w:szCs w:val="22"/>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91A11" w:rsidRPr="009965B1" w:rsidRDefault="00191A11" w:rsidP="00777701">
      <w:pPr>
        <w:spacing w:line="236" w:lineRule="auto"/>
        <w:ind w:left="-1276" w:right="-426" w:firstLine="283"/>
        <w:jc w:val="both"/>
        <w:rPr>
          <w:sz w:val="22"/>
          <w:szCs w:val="22"/>
        </w:rPr>
      </w:pPr>
      <w:r w:rsidRPr="009965B1">
        <w:rPr>
          <w:sz w:val="22"/>
          <w:szCs w:val="22"/>
        </w:rPr>
        <w:t>14) организация в границах поселения водоснабжения населения, водоотведения в пределах полномочий, установленных законодательством Российской Федерации;</w:t>
      </w:r>
    </w:p>
    <w:p w:rsidR="00191A11" w:rsidRPr="009965B1" w:rsidRDefault="00191A11" w:rsidP="00777701">
      <w:pPr>
        <w:spacing w:line="236" w:lineRule="auto"/>
        <w:ind w:left="-1276" w:right="-426" w:firstLine="283"/>
        <w:jc w:val="both"/>
        <w:rPr>
          <w:sz w:val="22"/>
          <w:szCs w:val="22"/>
        </w:rPr>
      </w:pPr>
      <w:r w:rsidRPr="009965B1">
        <w:rPr>
          <w:sz w:val="22"/>
          <w:szCs w:val="22"/>
        </w:rPr>
        <w:t>См. п. 3.</w:t>
      </w:r>
    </w:p>
    <w:p w:rsidR="00191A11" w:rsidRPr="009965B1" w:rsidRDefault="00191A11" w:rsidP="00777701">
      <w:pPr>
        <w:spacing w:line="236" w:lineRule="auto"/>
        <w:ind w:left="-1276" w:right="-426" w:firstLine="283"/>
        <w:jc w:val="both"/>
        <w:rPr>
          <w:sz w:val="22"/>
          <w:szCs w:val="22"/>
        </w:rPr>
      </w:pPr>
      <w:r w:rsidRPr="009965B1">
        <w:rPr>
          <w:sz w:val="22"/>
          <w:szCs w:val="22"/>
        </w:rPr>
        <w:t>15) пункт утратил силу.</w:t>
      </w:r>
    </w:p>
    <w:p w:rsidR="00191A11" w:rsidRPr="009965B1" w:rsidRDefault="00191A11" w:rsidP="00777701">
      <w:pPr>
        <w:spacing w:line="236" w:lineRule="auto"/>
        <w:ind w:left="-1276" w:right="-426" w:firstLine="283"/>
        <w:jc w:val="both"/>
        <w:rPr>
          <w:sz w:val="22"/>
          <w:szCs w:val="22"/>
        </w:rPr>
      </w:pPr>
      <w:r w:rsidRPr="009965B1">
        <w:rPr>
          <w:sz w:val="22"/>
          <w:szCs w:val="22"/>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91A11" w:rsidRPr="009965B1" w:rsidRDefault="00191A11" w:rsidP="00777701">
      <w:pPr>
        <w:spacing w:line="236" w:lineRule="auto"/>
        <w:ind w:left="-1276" w:right="-426" w:firstLine="283"/>
        <w:jc w:val="both"/>
        <w:rPr>
          <w:sz w:val="22"/>
          <w:szCs w:val="22"/>
        </w:rPr>
      </w:pPr>
      <w:r w:rsidRPr="009965B1">
        <w:rPr>
          <w:sz w:val="22"/>
          <w:szCs w:val="22"/>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91A11" w:rsidRPr="009965B1" w:rsidRDefault="00191A11" w:rsidP="00777701">
      <w:pPr>
        <w:spacing w:line="236" w:lineRule="auto"/>
        <w:ind w:left="-1276" w:right="-426" w:firstLine="283"/>
        <w:jc w:val="both"/>
        <w:rPr>
          <w:sz w:val="22"/>
          <w:szCs w:val="22"/>
        </w:rPr>
      </w:pPr>
      <w:r w:rsidRPr="009965B1">
        <w:rPr>
          <w:sz w:val="22"/>
          <w:szCs w:val="22"/>
        </w:rPr>
        <w:lastRenderedPageBreak/>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91A11" w:rsidRPr="009965B1" w:rsidRDefault="00191A11" w:rsidP="00777701">
      <w:pPr>
        <w:spacing w:line="234" w:lineRule="auto"/>
        <w:ind w:left="-1276" w:right="-426" w:firstLine="283"/>
        <w:jc w:val="both"/>
        <w:rPr>
          <w:sz w:val="22"/>
          <w:szCs w:val="22"/>
        </w:rPr>
      </w:pPr>
      <w:r w:rsidRPr="009965B1">
        <w:rPr>
          <w:sz w:val="22"/>
          <w:szCs w:val="22"/>
        </w:rPr>
        <w:t>Создание условий для массового отдыха жителей поселения и организация обустройства мест массового отдыха населения осуществляется за счет объектов культуры, физкультуры и спорта, озелененных территории общего пользования, зон массового кратковременного отдыха, организации народных гуляний.</w:t>
      </w:r>
    </w:p>
    <w:p w:rsidR="00191A11" w:rsidRPr="009965B1" w:rsidRDefault="00191A11" w:rsidP="00777701">
      <w:pPr>
        <w:spacing w:line="20" w:lineRule="exact"/>
        <w:ind w:left="-1276" w:right="-426" w:firstLine="283"/>
        <w:rPr>
          <w:sz w:val="22"/>
          <w:szCs w:val="22"/>
        </w:rPr>
      </w:pPr>
    </w:p>
    <w:p w:rsidR="00191A11" w:rsidRPr="009965B1" w:rsidRDefault="00191A11" w:rsidP="00777701">
      <w:pPr>
        <w:tabs>
          <w:tab w:val="left" w:pos="953"/>
        </w:tabs>
        <w:spacing w:line="238" w:lineRule="auto"/>
        <w:ind w:left="-1276" w:right="-426" w:firstLine="283"/>
        <w:jc w:val="both"/>
        <w:rPr>
          <w:sz w:val="22"/>
          <w:szCs w:val="22"/>
        </w:rPr>
      </w:pPr>
      <w:r w:rsidRPr="009965B1">
        <w:rPr>
          <w:sz w:val="22"/>
          <w:szCs w:val="22"/>
        </w:rPr>
        <w:tab/>
      </w:r>
      <w:proofErr w:type="gramStart"/>
      <w:r w:rsidRPr="009965B1">
        <w:rPr>
          <w:sz w:val="22"/>
          <w:szCs w:val="22"/>
        </w:rPr>
        <w:t>В соответствии со ст. 6  Водного кодекса Российской Федерации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roofErr w:type="gramEnd"/>
    </w:p>
    <w:p w:rsidR="00191A11" w:rsidRPr="009965B1" w:rsidRDefault="00191A11" w:rsidP="00777701">
      <w:pPr>
        <w:spacing w:line="14" w:lineRule="exact"/>
        <w:ind w:left="-1276" w:right="-426" w:firstLine="283"/>
        <w:rPr>
          <w:sz w:val="22"/>
          <w:szCs w:val="22"/>
        </w:rPr>
      </w:pPr>
    </w:p>
    <w:p w:rsidR="00191A11" w:rsidRPr="009965B1" w:rsidRDefault="00191A11" w:rsidP="00777701">
      <w:pPr>
        <w:spacing w:line="237" w:lineRule="auto"/>
        <w:ind w:left="-1276" w:right="-426" w:firstLine="283"/>
        <w:jc w:val="both"/>
        <w:rPr>
          <w:sz w:val="22"/>
          <w:szCs w:val="22"/>
        </w:rPr>
      </w:pPr>
      <w:r w:rsidRPr="009965B1">
        <w:rPr>
          <w:sz w:val="22"/>
          <w:szCs w:val="22"/>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w:t>
      </w:r>
    </w:p>
    <w:p w:rsidR="00191A11" w:rsidRPr="009965B1" w:rsidRDefault="00191A11" w:rsidP="00777701">
      <w:pPr>
        <w:spacing w:line="13" w:lineRule="exact"/>
        <w:ind w:left="-1276" w:right="-426" w:firstLine="283"/>
        <w:rPr>
          <w:sz w:val="22"/>
          <w:szCs w:val="22"/>
        </w:rPr>
      </w:pPr>
    </w:p>
    <w:p w:rsidR="00191A11" w:rsidRPr="009965B1" w:rsidRDefault="00191A11" w:rsidP="00777701">
      <w:pPr>
        <w:spacing w:line="237" w:lineRule="auto"/>
        <w:ind w:left="-1276" w:right="-426" w:firstLine="283"/>
        <w:jc w:val="both"/>
        <w:rPr>
          <w:sz w:val="22"/>
          <w:szCs w:val="22"/>
        </w:rPr>
      </w:pPr>
      <w:r w:rsidRPr="009965B1">
        <w:rPr>
          <w:sz w:val="22"/>
          <w:szCs w:val="22"/>
        </w:rPr>
        <w:t>Полоса земли вдоль береговой линии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91A11" w:rsidRPr="009965B1" w:rsidRDefault="00191A11" w:rsidP="00777701">
      <w:pPr>
        <w:spacing w:line="17" w:lineRule="exact"/>
        <w:ind w:left="-1276" w:right="-426" w:firstLine="283"/>
        <w:rPr>
          <w:sz w:val="22"/>
          <w:szCs w:val="22"/>
        </w:rPr>
      </w:pPr>
    </w:p>
    <w:p w:rsidR="00191A11" w:rsidRPr="009965B1" w:rsidRDefault="00191A11" w:rsidP="00777701">
      <w:pPr>
        <w:spacing w:line="236" w:lineRule="auto"/>
        <w:ind w:left="-1276" w:right="-426" w:firstLine="283"/>
        <w:jc w:val="both"/>
        <w:rPr>
          <w:sz w:val="22"/>
          <w:szCs w:val="22"/>
        </w:rPr>
      </w:pPr>
      <w:r w:rsidRPr="009965B1">
        <w:rPr>
          <w:sz w:val="22"/>
          <w:szCs w:val="22"/>
        </w:rPr>
        <w:t>Согласно пункту 8 ст. 27 Земельного кодекса Российской Федерации приватизация земельных участков в пределах береговой полосы, установленной в соответствии с Водным кодексом Российской Федерации, запрещается.</w:t>
      </w:r>
    </w:p>
    <w:p w:rsidR="00191A11" w:rsidRPr="009965B1" w:rsidRDefault="00191A11" w:rsidP="00777701">
      <w:pPr>
        <w:spacing w:line="13" w:lineRule="exact"/>
        <w:ind w:left="-1276" w:right="-426" w:firstLine="283"/>
        <w:rPr>
          <w:sz w:val="22"/>
          <w:szCs w:val="22"/>
        </w:rPr>
      </w:pPr>
    </w:p>
    <w:p w:rsidR="00191A11" w:rsidRPr="009965B1" w:rsidRDefault="00191A11" w:rsidP="00777701">
      <w:pPr>
        <w:spacing w:line="237" w:lineRule="auto"/>
        <w:ind w:left="-1276" w:right="-426" w:firstLine="283"/>
        <w:jc w:val="both"/>
        <w:rPr>
          <w:sz w:val="22"/>
          <w:szCs w:val="22"/>
        </w:rPr>
      </w:pPr>
      <w:r w:rsidRPr="009965B1">
        <w:rPr>
          <w:sz w:val="22"/>
          <w:szCs w:val="22"/>
        </w:rPr>
        <w:t>П. 4 ст. 398 Земельного кодекса Российской Федерации установлено, что договор аренды земельного участка, находящегося в государственной или муниципальной собственности и расположенного в границах береговой полосы водного объекта общего пользования, заключается при условии обеспечения свободного доступа граждан к водному объекту общего пользования и его береговой полосе.</w:t>
      </w:r>
    </w:p>
    <w:p w:rsidR="00191A11" w:rsidRPr="009965B1" w:rsidRDefault="00191A11" w:rsidP="00777701">
      <w:pPr>
        <w:spacing w:line="17" w:lineRule="exact"/>
        <w:ind w:left="-1276" w:right="-426" w:firstLine="283"/>
        <w:rPr>
          <w:sz w:val="22"/>
          <w:szCs w:val="22"/>
        </w:rPr>
      </w:pPr>
    </w:p>
    <w:p w:rsidR="00191A11" w:rsidRPr="009965B1" w:rsidRDefault="00191A11" w:rsidP="00777701">
      <w:pPr>
        <w:tabs>
          <w:tab w:val="left" w:pos="948"/>
        </w:tabs>
        <w:spacing w:line="237" w:lineRule="auto"/>
        <w:ind w:left="-1276" w:right="-426" w:firstLine="283"/>
        <w:jc w:val="both"/>
        <w:rPr>
          <w:sz w:val="22"/>
          <w:szCs w:val="22"/>
        </w:rPr>
      </w:pPr>
      <w:r w:rsidRPr="009965B1">
        <w:rPr>
          <w:sz w:val="22"/>
          <w:szCs w:val="22"/>
        </w:rPr>
        <w:tab/>
        <w:t>В соответствии с п. 3 ст. 23 Земельного кодекса Российской Федерации для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могут устанавливаться публичные сервитуты.</w:t>
      </w:r>
    </w:p>
    <w:p w:rsidR="00191A11" w:rsidRPr="009965B1" w:rsidRDefault="00191A11" w:rsidP="00777701">
      <w:pPr>
        <w:spacing w:line="13" w:lineRule="exact"/>
        <w:ind w:left="-1276" w:right="-426" w:firstLine="283"/>
        <w:rPr>
          <w:sz w:val="22"/>
          <w:szCs w:val="22"/>
        </w:rPr>
      </w:pPr>
    </w:p>
    <w:p w:rsidR="00191A11" w:rsidRPr="009965B1" w:rsidRDefault="00191A11" w:rsidP="00777701">
      <w:pPr>
        <w:spacing w:line="237" w:lineRule="auto"/>
        <w:ind w:left="-1276" w:right="-426" w:firstLine="283"/>
        <w:jc w:val="both"/>
        <w:rPr>
          <w:sz w:val="22"/>
          <w:szCs w:val="22"/>
        </w:rPr>
      </w:pPr>
      <w:proofErr w:type="gramStart"/>
      <w:r w:rsidRPr="009965B1">
        <w:rPr>
          <w:sz w:val="22"/>
          <w:szCs w:val="22"/>
        </w:rPr>
        <w:t xml:space="preserve">Согласно ст. 1  </w:t>
      </w:r>
      <w:proofErr w:type="spellStart"/>
      <w:r w:rsidRPr="009965B1">
        <w:rPr>
          <w:sz w:val="22"/>
          <w:szCs w:val="22"/>
        </w:rPr>
        <w:t>ГрК</w:t>
      </w:r>
      <w:proofErr w:type="spellEnd"/>
      <w:r w:rsidRPr="009965B1">
        <w:rPr>
          <w:sz w:val="22"/>
          <w:szCs w:val="22"/>
        </w:rPr>
        <w:t xml:space="preserve"> РФ,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roofErr w:type="gramEnd"/>
      <w:r w:rsidRPr="009965B1">
        <w:rPr>
          <w:sz w:val="22"/>
          <w:szCs w:val="22"/>
        </w:rPr>
        <w:t xml:space="preserve"> Существующие, планируемые (изменяемые, вновь образуемые) границы территорий общего пользования обозначаются красными линиями.</w:t>
      </w:r>
    </w:p>
    <w:p w:rsidR="00191A11" w:rsidRPr="009965B1" w:rsidRDefault="00191A11" w:rsidP="00777701">
      <w:pPr>
        <w:spacing w:line="17" w:lineRule="exact"/>
        <w:ind w:left="-1276" w:right="-426" w:firstLine="283"/>
        <w:rPr>
          <w:sz w:val="22"/>
          <w:szCs w:val="22"/>
        </w:rPr>
      </w:pPr>
    </w:p>
    <w:p w:rsidR="00191A11" w:rsidRPr="009965B1" w:rsidRDefault="00191A11" w:rsidP="00777701">
      <w:pPr>
        <w:tabs>
          <w:tab w:val="left" w:pos="957"/>
        </w:tabs>
        <w:spacing w:line="237" w:lineRule="auto"/>
        <w:ind w:left="-1276" w:right="-426" w:firstLine="283"/>
        <w:jc w:val="both"/>
        <w:rPr>
          <w:sz w:val="22"/>
          <w:szCs w:val="22"/>
        </w:rPr>
      </w:pPr>
      <w:r w:rsidRPr="009965B1">
        <w:rPr>
          <w:sz w:val="22"/>
          <w:szCs w:val="22"/>
        </w:rPr>
        <w:tab/>
        <w:t>В силу ст. 42 Градостроительного кодекса Российской Федерации красные линии, а также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 отображаются на чертежах в составе основной части проекта планировки территории.</w:t>
      </w:r>
    </w:p>
    <w:p w:rsidR="00191A11" w:rsidRPr="009965B1" w:rsidRDefault="00191A11" w:rsidP="00777701">
      <w:pPr>
        <w:spacing w:line="17" w:lineRule="exact"/>
        <w:ind w:left="-1276" w:right="-426" w:firstLine="283"/>
        <w:rPr>
          <w:sz w:val="22"/>
          <w:szCs w:val="22"/>
        </w:rPr>
      </w:pPr>
    </w:p>
    <w:p w:rsidR="00191A11" w:rsidRPr="009965B1" w:rsidRDefault="00191A11" w:rsidP="00777701">
      <w:pPr>
        <w:tabs>
          <w:tab w:val="left" w:pos="948"/>
        </w:tabs>
        <w:spacing w:line="236" w:lineRule="auto"/>
        <w:ind w:left="-1276" w:right="-426" w:firstLine="283"/>
        <w:jc w:val="both"/>
        <w:rPr>
          <w:sz w:val="22"/>
          <w:szCs w:val="22"/>
        </w:rPr>
      </w:pPr>
      <w:r w:rsidRPr="009965B1">
        <w:rPr>
          <w:sz w:val="22"/>
          <w:szCs w:val="22"/>
        </w:rPr>
        <w:tab/>
        <w:t>В соответствии с изложенным, обеспечение доступа граждан к водным объектам общего пользования и их береговым полосам возможно путем установления публичных сервитутов, а также утверждения проектов планировки соответствующих территорий.</w:t>
      </w:r>
    </w:p>
    <w:p w:rsidR="00191A11" w:rsidRPr="009965B1" w:rsidRDefault="00191A11" w:rsidP="00777701">
      <w:pPr>
        <w:spacing w:line="236" w:lineRule="auto"/>
        <w:ind w:left="-1276" w:right="-426" w:firstLine="283"/>
        <w:jc w:val="both"/>
        <w:rPr>
          <w:sz w:val="22"/>
          <w:szCs w:val="22"/>
        </w:rPr>
      </w:pPr>
      <w:r w:rsidRPr="009965B1">
        <w:rPr>
          <w:sz w:val="22"/>
          <w:szCs w:val="22"/>
        </w:rPr>
        <w:t>19)  участие в организации деятельности по сбору (в том числе раздельному сбору) и транспортированию твердых коммунальных отходов;</w:t>
      </w:r>
    </w:p>
    <w:p w:rsidR="00191A11" w:rsidRPr="009965B1" w:rsidRDefault="00191A11" w:rsidP="00777701">
      <w:pPr>
        <w:spacing w:line="238" w:lineRule="auto"/>
        <w:ind w:left="-1276" w:right="-426" w:firstLine="283"/>
        <w:jc w:val="both"/>
        <w:rPr>
          <w:sz w:val="22"/>
          <w:szCs w:val="22"/>
        </w:rPr>
      </w:pPr>
      <w:proofErr w:type="gramStart"/>
      <w:r w:rsidRPr="009965B1">
        <w:rPr>
          <w:sz w:val="22"/>
          <w:szCs w:val="22"/>
        </w:rPr>
        <w:t>Согласно п. 5 ст. 1  Федерального закона от 29 декабря 2014 г.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w:t>
      </w:r>
      <w:proofErr w:type="gramEnd"/>
      <w:r w:rsidRPr="009965B1">
        <w:rPr>
          <w:sz w:val="22"/>
          <w:szCs w:val="22"/>
        </w:rPr>
        <w:t xml:space="preserve"> установление нормативов накопления твердых коммунальных отходов относится к полномочиям субъекта РФ.</w:t>
      </w:r>
    </w:p>
    <w:p w:rsidR="00191A11" w:rsidRPr="009965B1" w:rsidRDefault="00191A11" w:rsidP="00777701">
      <w:pPr>
        <w:spacing w:line="7" w:lineRule="exact"/>
        <w:ind w:left="-1276" w:right="-426" w:firstLine="283"/>
        <w:rPr>
          <w:sz w:val="22"/>
          <w:szCs w:val="22"/>
        </w:rPr>
      </w:pPr>
    </w:p>
    <w:p w:rsidR="00191A11" w:rsidRPr="009965B1" w:rsidRDefault="00191A11" w:rsidP="00D445C3">
      <w:pPr>
        <w:numPr>
          <w:ilvl w:val="2"/>
          <w:numId w:val="8"/>
        </w:numPr>
        <w:tabs>
          <w:tab w:val="left" w:pos="920"/>
        </w:tabs>
        <w:suppressAutoHyphens w:val="0"/>
        <w:ind w:left="-1276" w:right="-42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777701">
      <w:pPr>
        <w:spacing w:line="31" w:lineRule="exact"/>
        <w:ind w:left="-1276" w:right="-426" w:firstLine="283"/>
        <w:rPr>
          <w:sz w:val="22"/>
          <w:szCs w:val="22"/>
        </w:rPr>
      </w:pPr>
    </w:p>
    <w:p w:rsidR="00191A11" w:rsidRPr="009965B1" w:rsidRDefault="00191A11" w:rsidP="00D445C3">
      <w:pPr>
        <w:numPr>
          <w:ilvl w:val="1"/>
          <w:numId w:val="8"/>
        </w:numPr>
        <w:tabs>
          <w:tab w:val="left" w:pos="708"/>
        </w:tabs>
        <w:suppressAutoHyphens w:val="0"/>
        <w:spacing w:line="227"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777701">
      <w:pPr>
        <w:spacing w:line="32" w:lineRule="exact"/>
        <w:ind w:left="-1276" w:right="-426"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777701">
      <w:pPr>
        <w:spacing w:line="34" w:lineRule="exact"/>
        <w:ind w:left="-1276" w:right="-426"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lastRenderedPageBreak/>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777701">
      <w:pPr>
        <w:spacing w:line="236" w:lineRule="auto"/>
        <w:ind w:left="-1276" w:right="-426" w:firstLine="283"/>
        <w:jc w:val="both"/>
        <w:rPr>
          <w:sz w:val="22"/>
          <w:szCs w:val="22"/>
        </w:rPr>
      </w:pPr>
      <w:r w:rsidRPr="009965B1">
        <w:rPr>
          <w:sz w:val="22"/>
          <w:szCs w:val="22"/>
        </w:rPr>
        <w:t>20) организация ритуальных услуг и содержание мест захоронения;</w:t>
      </w:r>
    </w:p>
    <w:p w:rsidR="00191A11" w:rsidRPr="009965B1" w:rsidRDefault="00191A11" w:rsidP="00777701">
      <w:pPr>
        <w:ind w:left="-1276" w:right="-426" w:firstLine="283"/>
        <w:rPr>
          <w:sz w:val="22"/>
          <w:szCs w:val="22"/>
        </w:rPr>
      </w:pPr>
      <w:r w:rsidRPr="009965B1">
        <w:rPr>
          <w:sz w:val="22"/>
          <w:szCs w:val="22"/>
        </w:rPr>
        <w:t xml:space="preserve">Согласно ст. 25, 29 Федерального закона от 12 января 1996 г. № 8-ФЗ «О погребении похоронном деле» органом местного самоуправления должна быть создана </w:t>
      </w:r>
      <w:r w:rsidRPr="009965B1">
        <w:rPr>
          <w:iCs/>
          <w:sz w:val="22"/>
          <w:szCs w:val="22"/>
        </w:rPr>
        <w:t>специализированная служба по вопросам похоронного дела</w:t>
      </w:r>
      <w:r w:rsidRPr="009965B1">
        <w:rPr>
          <w:sz w:val="22"/>
          <w:szCs w:val="22"/>
        </w:rPr>
        <w:t>.</w:t>
      </w:r>
    </w:p>
    <w:p w:rsidR="00191A11" w:rsidRPr="009965B1" w:rsidRDefault="00191A11" w:rsidP="00777701">
      <w:pPr>
        <w:spacing w:line="13" w:lineRule="exact"/>
        <w:ind w:left="-1276" w:right="-426" w:firstLine="283"/>
        <w:rPr>
          <w:sz w:val="22"/>
          <w:szCs w:val="22"/>
        </w:rPr>
      </w:pPr>
    </w:p>
    <w:p w:rsidR="00191A11" w:rsidRPr="009965B1" w:rsidRDefault="00191A11" w:rsidP="00777701">
      <w:pPr>
        <w:spacing w:line="237" w:lineRule="auto"/>
        <w:ind w:left="-1276" w:right="-426" w:firstLine="283"/>
        <w:jc w:val="both"/>
        <w:rPr>
          <w:sz w:val="22"/>
          <w:szCs w:val="22"/>
        </w:rPr>
      </w:pPr>
      <w:r w:rsidRPr="009965B1">
        <w:rPr>
          <w:sz w:val="22"/>
          <w:szCs w:val="22"/>
        </w:rPr>
        <w:t>Порядок деятельности специализированной службы по вопросам похоронного дела определяется органом местного самоуправления. В соответствии со ст. 18 Федерального закона от 12 января 1996 г. № 8-ФЗ «О погребении и похоронном деле» в ведении органа местного самоуправления находятся общественные кладбища.</w:t>
      </w:r>
    </w:p>
    <w:p w:rsidR="00191A11" w:rsidRPr="009965B1" w:rsidRDefault="00191A11" w:rsidP="00777701">
      <w:pPr>
        <w:spacing w:line="1" w:lineRule="exact"/>
        <w:ind w:left="-1276" w:right="-426" w:firstLine="283"/>
        <w:rPr>
          <w:sz w:val="22"/>
          <w:szCs w:val="22"/>
        </w:rPr>
      </w:pPr>
    </w:p>
    <w:p w:rsidR="00191A11" w:rsidRPr="009965B1" w:rsidRDefault="00191A11" w:rsidP="00777701">
      <w:pPr>
        <w:ind w:left="-1276" w:right="-426" w:firstLine="283"/>
        <w:jc w:val="both"/>
        <w:rPr>
          <w:sz w:val="22"/>
          <w:szCs w:val="22"/>
        </w:rPr>
      </w:pPr>
      <w:r w:rsidRPr="009965B1">
        <w:rPr>
          <w:sz w:val="22"/>
          <w:szCs w:val="22"/>
        </w:rPr>
        <w:t>Согласно п. 5 ст. 16 Федерального закона от 12 января 1996 г. № 8-ФЗ «О погребении похоронном деле» размер, предоставляемого участка земли на территории кладбищ для погребения умершего, устанавливается органом местного самоуправления, размер земельного участка для кладбища определяется с учетом количества жителей, но не может превышать 40 га.</w:t>
      </w:r>
    </w:p>
    <w:p w:rsidR="00191A11" w:rsidRPr="009965B1" w:rsidRDefault="00191A11" w:rsidP="00777701">
      <w:pPr>
        <w:spacing w:line="2" w:lineRule="exact"/>
        <w:ind w:left="-1276" w:right="-426" w:firstLine="283"/>
        <w:rPr>
          <w:sz w:val="22"/>
          <w:szCs w:val="22"/>
        </w:rPr>
      </w:pPr>
    </w:p>
    <w:p w:rsidR="00191A11" w:rsidRPr="009965B1" w:rsidRDefault="00191A11" w:rsidP="00D445C3">
      <w:pPr>
        <w:numPr>
          <w:ilvl w:val="2"/>
          <w:numId w:val="9"/>
        </w:numPr>
        <w:tabs>
          <w:tab w:val="left" w:pos="920"/>
        </w:tabs>
        <w:suppressAutoHyphens w:val="0"/>
        <w:ind w:left="-1276" w:right="-42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777701">
      <w:pPr>
        <w:spacing w:line="31" w:lineRule="exact"/>
        <w:ind w:left="-1276" w:right="-426" w:firstLine="283"/>
        <w:rPr>
          <w:sz w:val="22"/>
          <w:szCs w:val="22"/>
        </w:rPr>
      </w:pPr>
    </w:p>
    <w:p w:rsidR="00191A11" w:rsidRPr="009965B1" w:rsidRDefault="00191A11" w:rsidP="00D445C3">
      <w:pPr>
        <w:numPr>
          <w:ilvl w:val="1"/>
          <w:numId w:val="9"/>
        </w:numPr>
        <w:tabs>
          <w:tab w:val="left" w:pos="708"/>
        </w:tabs>
        <w:suppressAutoHyphens w:val="0"/>
        <w:spacing w:line="226" w:lineRule="auto"/>
        <w:ind w:left="-1276" w:right="-426"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777701">
      <w:pPr>
        <w:spacing w:line="32" w:lineRule="exact"/>
        <w:ind w:left="-1276" w:right="-426"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5" w:lineRule="auto"/>
        <w:ind w:left="-1276" w:right="-426"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777701">
      <w:pPr>
        <w:spacing w:line="33" w:lineRule="exact"/>
        <w:ind w:left="-1276" w:right="-426"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3" w:lineRule="auto"/>
        <w:ind w:left="-1276" w:right="-426"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777701">
      <w:pPr>
        <w:spacing w:line="12" w:lineRule="exact"/>
        <w:ind w:left="-1276" w:right="-426" w:firstLine="283"/>
        <w:rPr>
          <w:rFonts w:ascii="Symbol" w:eastAsia="Symbol" w:hAnsi="Symbol" w:cs="Symbol"/>
          <w:sz w:val="22"/>
          <w:szCs w:val="22"/>
        </w:rPr>
      </w:pPr>
    </w:p>
    <w:p w:rsidR="00191A11" w:rsidRPr="009965B1" w:rsidRDefault="00191A11" w:rsidP="00D445C3">
      <w:pPr>
        <w:numPr>
          <w:ilvl w:val="2"/>
          <w:numId w:val="9"/>
        </w:numPr>
        <w:tabs>
          <w:tab w:val="left" w:pos="974"/>
        </w:tabs>
        <w:suppressAutoHyphens w:val="0"/>
        <w:spacing w:line="236" w:lineRule="auto"/>
        <w:ind w:left="-1276" w:right="-426" w:firstLine="283"/>
        <w:jc w:val="both"/>
        <w:rPr>
          <w:sz w:val="22"/>
          <w:szCs w:val="22"/>
        </w:rPr>
      </w:pPr>
      <w:proofErr w:type="gramStart"/>
      <w:r w:rsidRPr="009965B1">
        <w:rPr>
          <w:sz w:val="22"/>
          <w:szCs w:val="22"/>
        </w:rPr>
        <w:t>отношении</w:t>
      </w:r>
      <w:proofErr w:type="gramEnd"/>
      <w:r w:rsidRPr="009965B1">
        <w:rPr>
          <w:sz w:val="22"/>
          <w:szCs w:val="22"/>
        </w:rPr>
        <w:t xml:space="preserve">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777701">
      <w:pPr>
        <w:spacing w:line="236" w:lineRule="auto"/>
        <w:ind w:left="-1276" w:right="-426" w:firstLine="283"/>
        <w:jc w:val="both"/>
        <w:rPr>
          <w:sz w:val="22"/>
          <w:szCs w:val="22"/>
        </w:rPr>
      </w:pPr>
      <w:r w:rsidRPr="009965B1">
        <w:rPr>
          <w:sz w:val="22"/>
          <w:szCs w:val="22"/>
        </w:rPr>
        <w:t>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91A11" w:rsidRPr="009965B1" w:rsidRDefault="00191A11" w:rsidP="00777701">
      <w:pPr>
        <w:autoSpaceDE w:val="0"/>
        <w:autoSpaceDN w:val="0"/>
        <w:adjustRightInd w:val="0"/>
        <w:ind w:left="-1276" w:right="-426" w:firstLine="283"/>
        <w:jc w:val="both"/>
        <w:rPr>
          <w:sz w:val="22"/>
          <w:szCs w:val="22"/>
          <w:lang w:eastAsia="en-US"/>
        </w:rPr>
      </w:pPr>
      <w:r w:rsidRPr="009965B1">
        <w:rPr>
          <w:sz w:val="22"/>
          <w:szCs w:val="22"/>
          <w:lang w:eastAsia="en-US"/>
        </w:rPr>
        <w:t>Примечание: * вопросы, осуществляемые за счет объектов управления.</w:t>
      </w:r>
    </w:p>
    <w:p w:rsidR="00191A11" w:rsidRPr="009965B1" w:rsidRDefault="00191A11" w:rsidP="00777701">
      <w:pPr>
        <w:autoSpaceDE w:val="0"/>
        <w:autoSpaceDN w:val="0"/>
        <w:adjustRightInd w:val="0"/>
        <w:ind w:left="-1276" w:right="-426" w:firstLine="283"/>
        <w:jc w:val="both"/>
        <w:rPr>
          <w:sz w:val="22"/>
          <w:szCs w:val="22"/>
          <w:lang w:eastAsia="en-US"/>
        </w:rPr>
      </w:pPr>
      <w:r w:rsidRPr="009965B1">
        <w:rPr>
          <w:sz w:val="22"/>
          <w:szCs w:val="22"/>
          <w:lang w:eastAsia="en-US"/>
        </w:rPr>
        <w:t>1.17. В</w:t>
      </w:r>
      <w:r w:rsidRPr="009965B1">
        <w:rPr>
          <w:sz w:val="22"/>
          <w:szCs w:val="22"/>
          <w:lang w:eastAsia="en-US"/>
        </w:rPr>
        <w:tab/>
        <w:t>ходе анализа установлен перечень объектов местного значения сельского поселения, который приведен в основной части настоящих нормативов.</w:t>
      </w:r>
    </w:p>
    <w:p w:rsidR="00191A11" w:rsidRPr="009965B1" w:rsidRDefault="00191A11" w:rsidP="00777701">
      <w:pPr>
        <w:autoSpaceDE w:val="0"/>
        <w:autoSpaceDN w:val="0"/>
        <w:adjustRightInd w:val="0"/>
        <w:ind w:left="-1276" w:right="-426" w:firstLine="283"/>
        <w:jc w:val="both"/>
        <w:rPr>
          <w:sz w:val="22"/>
          <w:szCs w:val="22"/>
          <w:lang w:eastAsia="en-US"/>
        </w:rPr>
      </w:pPr>
    </w:p>
    <w:p w:rsidR="00191A11" w:rsidRPr="009965B1" w:rsidRDefault="00191A11" w:rsidP="00777701">
      <w:pPr>
        <w:widowControl w:val="0"/>
        <w:autoSpaceDE w:val="0"/>
        <w:autoSpaceDN w:val="0"/>
        <w:adjustRightInd w:val="0"/>
        <w:ind w:left="-1276" w:right="-426" w:firstLine="283"/>
        <w:jc w:val="center"/>
        <w:rPr>
          <w:b/>
          <w:sz w:val="22"/>
          <w:szCs w:val="22"/>
        </w:rPr>
      </w:pPr>
      <w:r w:rsidRPr="009965B1">
        <w:rPr>
          <w:b/>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Раевского муниципального образования</w:t>
      </w:r>
    </w:p>
    <w:p w:rsidR="00191A11" w:rsidRPr="009965B1" w:rsidRDefault="00191A11" w:rsidP="00777701">
      <w:pPr>
        <w:widowControl w:val="0"/>
        <w:autoSpaceDE w:val="0"/>
        <w:autoSpaceDN w:val="0"/>
        <w:adjustRightInd w:val="0"/>
        <w:ind w:left="-1276" w:right="-426" w:firstLine="283"/>
        <w:jc w:val="center"/>
        <w:rPr>
          <w:b/>
          <w:sz w:val="22"/>
          <w:szCs w:val="22"/>
        </w:rPr>
      </w:pPr>
    </w:p>
    <w:p w:rsidR="00191A11" w:rsidRPr="009965B1" w:rsidRDefault="00191A11" w:rsidP="00777701">
      <w:pPr>
        <w:widowControl w:val="0"/>
        <w:autoSpaceDE w:val="0"/>
        <w:autoSpaceDN w:val="0"/>
        <w:adjustRightInd w:val="0"/>
        <w:ind w:left="-1276" w:right="-426" w:firstLine="283"/>
        <w:jc w:val="both"/>
        <w:outlineLvl w:val="2"/>
        <w:rPr>
          <w:sz w:val="22"/>
          <w:szCs w:val="22"/>
        </w:rPr>
      </w:pPr>
      <w:r w:rsidRPr="009965B1">
        <w:rPr>
          <w:sz w:val="22"/>
          <w:szCs w:val="22"/>
        </w:rPr>
        <w:t>1.18. Перечень нормативных правовых актов и иных документов, использованных при подготовке местных нормативов градостроительного проектирования Раевского муниципального образования Ивантеевского муниципального района Саратовской области.</w:t>
      </w:r>
    </w:p>
    <w:p w:rsidR="00191A11" w:rsidRPr="009965B1" w:rsidRDefault="00191A11" w:rsidP="00777701">
      <w:pPr>
        <w:widowControl w:val="0"/>
        <w:autoSpaceDE w:val="0"/>
        <w:autoSpaceDN w:val="0"/>
        <w:adjustRightInd w:val="0"/>
        <w:ind w:left="-1276" w:right="-426" w:firstLine="283"/>
        <w:jc w:val="both"/>
        <w:outlineLvl w:val="2"/>
        <w:rPr>
          <w:sz w:val="22"/>
          <w:szCs w:val="22"/>
        </w:rPr>
      </w:pPr>
    </w:p>
    <w:p w:rsidR="00191A11" w:rsidRPr="009965B1" w:rsidRDefault="00191A11" w:rsidP="00777701">
      <w:pPr>
        <w:widowControl w:val="0"/>
        <w:autoSpaceDE w:val="0"/>
        <w:autoSpaceDN w:val="0"/>
        <w:adjustRightInd w:val="0"/>
        <w:ind w:left="-1276" w:right="-426" w:firstLine="283"/>
        <w:jc w:val="center"/>
        <w:rPr>
          <w:b/>
          <w:sz w:val="22"/>
          <w:szCs w:val="22"/>
        </w:rPr>
      </w:pPr>
      <w:r w:rsidRPr="009965B1">
        <w:rPr>
          <w:b/>
          <w:sz w:val="22"/>
          <w:szCs w:val="22"/>
        </w:rPr>
        <w:t>1. Законы и иные нормативные правовые акты Российской Федерации:</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 Градостроительный кодекс Российской Федерации от 29 декабря 2004 г. № 190-ФЗ;</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 Федеральный закон от 06.03.2003 г. № 131-ФЗ «Об общих принципах организации местного самоуправления в Российской Федерации»;</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 xml:space="preserve">- СП 42.13330.2011 «СНиП 2.07.01-89*. Градостроительство. Планировка и застройка городских и сельских поселений», утвержденный Приказом </w:t>
      </w:r>
      <w:proofErr w:type="spellStart"/>
      <w:r w:rsidRPr="009965B1">
        <w:rPr>
          <w:sz w:val="22"/>
          <w:szCs w:val="22"/>
        </w:rPr>
        <w:t>Минрегиона</w:t>
      </w:r>
      <w:proofErr w:type="spellEnd"/>
      <w:r w:rsidRPr="009965B1">
        <w:rPr>
          <w:sz w:val="22"/>
          <w:szCs w:val="22"/>
        </w:rPr>
        <w:t xml:space="preserve"> Российской Федерации от 28.12.2010 г. № 820;</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 СП 34.13330.2012 «Автомобильные дороги. Актуализированная редакция СНиП</w:t>
      </w:r>
      <w:proofErr w:type="gramStart"/>
      <w:r w:rsidRPr="009965B1">
        <w:rPr>
          <w:sz w:val="22"/>
          <w:szCs w:val="22"/>
        </w:rPr>
        <w:t>2</w:t>
      </w:r>
      <w:proofErr w:type="gramEnd"/>
      <w:r w:rsidRPr="009965B1">
        <w:rPr>
          <w:sz w:val="22"/>
          <w:szCs w:val="22"/>
        </w:rPr>
        <w:t>.05.02-85*»;</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 Федеральный закон от 27.12. 2002 г. № 184-ФЗ «О техническом регулировании»;</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 Постановление Правительства Российской Федерации от 26.12.2014 г. № 1521«Об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 Распоряжение Правительства Российской Федерации от 03.07.1996 № 1063-р «О Социальных нормативах и нормах»;</w:t>
      </w:r>
    </w:p>
    <w:p w:rsidR="00191A11" w:rsidRPr="009965B1" w:rsidRDefault="00191A11" w:rsidP="00777701">
      <w:pPr>
        <w:widowControl w:val="0"/>
        <w:autoSpaceDE w:val="0"/>
        <w:autoSpaceDN w:val="0"/>
        <w:adjustRightInd w:val="0"/>
        <w:ind w:left="-1276" w:right="-426" w:firstLine="283"/>
        <w:jc w:val="both"/>
        <w:rPr>
          <w:sz w:val="22"/>
          <w:szCs w:val="22"/>
        </w:rPr>
      </w:pPr>
      <w:r w:rsidRPr="009965B1">
        <w:rPr>
          <w:sz w:val="22"/>
          <w:szCs w:val="22"/>
        </w:rPr>
        <w:t xml:space="preserve">- Федеральный закон от 21.11.2011 г. № 323-ФЗ «Об основах охраны здоровья граждан в Российской </w:t>
      </w:r>
      <w:r w:rsidRPr="009965B1">
        <w:rPr>
          <w:sz w:val="22"/>
          <w:szCs w:val="22"/>
        </w:rPr>
        <w:lastRenderedPageBreak/>
        <w:t>Федерации».</w:t>
      </w:r>
    </w:p>
    <w:p w:rsidR="00191A11" w:rsidRPr="009965B1" w:rsidRDefault="00191A11" w:rsidP="00777701">
      <w:pPr>
        <w:widowControl w:val="0"/>
        <w:autoSpaceDE w:val="0"/>
        <w:autoSpaceDN w:val="0"/>
        <w:adjustRightInd w:val="0"/>
        <w:ind w:left="-1276" w:right="-426" w:firstLine="283"/>
        <w:jc w:val="both"/>
        <w:rPr>
          <w:sz w:val="22"/>
          <w:szCs w:val="22"/>
        </w:rPr>
      </w:pPr>
    </w:p>
    <w:p w:rsidR="00191A11" w:rsidRPr="009965B1" w:rsidRDefault="00191A11" w:rsidP="00777701">
      <w:pPr>
        <w:widowControl w:val="0"/>
        <w:autoSpaceDE w:val="0"/>
        <w:autoSpaceDN w:val="0"/>
        <w:adjustRightInd w:val="0"/>
        <w:ind w:left="-1276" w:right="-426" w:firstLine="283"/>
        <w:jc w:val="both"/>
        <w:rPr>
          <w:sz w:val="22"/>
          <w:szCs w:val="22"/>
        </w:rPr>
      </w:pPr>
    </w:p>
    <w:p w:rsidR="00191A11" w:rsidRPr="009965B1" w:rsidRDefault="00191A11" w:rsidP="00777701">
      <w:pPr>
        <w:autoSpaceDE w:val="0"/>
        <w:autoSpaceDN w:val="0"/>
        <w:adjustRightInd w:val="0"/>
        <w:ind w:left="-1276" w:right="-426" w:firstLine="283"/>
        <w:jc w:val="center"/>
        <w:rPr>
          <w:b/>
          <w:sz w:val="22"/>
          <w:szCs w:val="22"/>
        </w:rPr>
      </w:pPr>
      <w:r w:rsidRPr="009965B1">
        <w:rPr>
          <w:b/>
          <w:sz w:val="22"/>
          <w:szCs w:val="22"/>
        </w:rPr>
        <w:t>2. Законы и иные нормативные правовые акты Саратовской области:</w:t>
      </w:r>
    </w:p>
    <w:p w:rsidR="00191A11" w:rsidRPr="009965B1" w:rsidRDefault="00191A11" w:rsidP="00777701">
      <w:pPr>
        <w:autoSpaceDE w:val="0"/>
        <w:autoSpaceDN w:val="0"/>
        <w:adjustRightInd w:val="0"/>
        <w:ind w:left="-1276" w:right="-426" w:firstLine="283"/>
        <w:jc w:val="center"/>
        <w:rPr>
          <w:b/>
          <w:sz w:val="22"/>
          <w:szCs w:val="22"/>
        </w:rPr>
      </w:pPr>
    </w:p>
    <w:p w:rsidR="00191A11" w:rsidRPr="009965B1" w:rsidRDefault="00191A11" w:rsidP="00777701">
      <w:pPr>
        <w:autoSpaceDE w:val="0"/>
        <w:autoSpaceDN w:val="0"/>
        <w:adjustRightInd w:val="0"/>
        <w:ind w:left="-1276" w:right="-426"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 xml:space="preserve"> Закон Саратовской области от 09.10.2006 N 96-ЗСО (ред. от 01.11.2016) «О регулировании градостроительной деятельности в Саратовской области»;</w:t>
      </w:r>
    </w:p>
    <w:p w:rsidR="00191A11" w:rsidRPr="009965B1" w:rsidRDefault="00191A11" w:rsidP="00777701">
      <w:pPr>
        <w:autoSpaceDE w:val="0"/>
        <w:autoSpaceDN w:val="0"/>
        <w:adjustRightInd w:val="0"/>
        <w:ind w:left="-1276" w:right="-426"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Стратегия социально-экономического развития Саратовской области до 2030 года, утвержденная Постановлением Правительства Саратовской области от 30.06.2016 года № 321-П;</w:t>
      </w:r>
    </w:p>
    <w:p w:rsidR="00191A11" w:rsidRPr="009965B1" w:rsidRDefault="00191A11" w:rsidP="00777701">
      <w:pPr>
        <w:autoSpaceDE w:val="0"/>
        <w:autoSpaceDN w:val="0"/>
        <w:adjustRightInd w:val="0"/>
        <w:ind w:left="-1276" w:right="-42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Правительства Саратовской области от 14.06.2007 N 230-П (ред. от 01.04.2009) «Об утверждении региональных нормативов градостроительного проектирования Саратовской области» (с учетом проекта изменений в РНГП Саратовской области);</w:t>
      </w:r>
    </w:p>
    <w:p w:rsidR="00191A11" w:rsidRPr="009965B1" w:rsidRDefault="00191A11" w:rsidP="00777701">
      <w:pPr>
        <w:autoSpaceDE w:val="0"/>
        <w:autoSpaceDN w:val="0"/>
        <w:adjustRightInd w:val="0"/>
        <w:ind w:left="-1276" w:right="-42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Саратовской областной Думы от 21.05.2003 N 12-392 «Об установлении границ Ивантеевского района».</w:t>
      </w:r>
    </w:p>
    <w:p w:rsidR="00191A11" w:rsidRPr="009965B1" w:rsidRDefault="00191A11" w:rsidP="00777701">
      <w:pPr>
        <w:autoSpaceDE w:val="0"/>
        <w:autoSpaceDN w:val="0"/>
        <w:adjustRightInd w:val="0"/>
        <w:ind w:left="-1276" w:right="-426" w:firstLine="283"/>
        <w:jc w:val="both"/>
        <w:rPr>
          <w:sz w:val="22"/>
          <w:szCs w:val="22"/>
          <w:lang w:eastAsia="en-US"/>
        </w:rPr>
      </w:pPr>
    </w:p>
    <w:p w:rsidR="00191A11" w:rsidRPr="009965B1" w:rsidRDefault="00191A11" w:rsidP="00777701">
      <w:pPr>
        <w:widowControl w:val="0"/>
        <w:autoSpaceDE w:val="0"/>
        <w:autoSpaceDN w:val="0"/>
        <w:adjustRightInd w:val="0"/>
        <w:ind w:left="-1276" w:right="-426" w:firstLine="283"/>
        <w:jc w:val="center"/>
        <w:rPr>
          <w:b/>
          <w:sz w:val="22"/>
          <w:szCs w:val="22"/>
          <w:lang w:eastAsia="en-US"/>
        </w:rPr>
      </w:pPr>
      <w:r w:rsidRPr="009965B1">
        <w:rPr>
          <w:b/>
          <w:sz w:val="22"/>
          <w:szCs w:val="22"/>
          <w:lang w:eastAsia="en-US"/>
        </w:rPr>
        <w:t>3. Муниципальные правовые акты Раевского муниципального образования:</w:t>
      </w:r>
    </w:p>
    <w:p w:rsidR="00191A11" w:rsidRPr="009965B1" w:rsidRDefault="00191A11" w:rsidP="00777701">
      <w:pPr>
        <w:widowControl w:val="0"/>
        <w:autoSpaceDE w:val="0"/>
        <w:autoSpaceDN w:val="0"/>
        <w:adjustRightInd w:val="0"/>
        <w:ind w:left="-1276" w:right="-426" w:firstLine="283"/>
        <w:jc w:val="both"/>
        <w:rPr>
          <w:rFonts w:ascii="Symbol" w:hAnsi="Symbol" w:cs="Symbol"/>
          <w:sz w:val="22"/>
          <w:szCs w:val="22"/>
        </w:rPr>
      </w:pPr>
    </w:p>
    <w:p w:rsidR="00191A11" w:rsidRPr="009965B1" w:rsidRDefault="00191A11" w:rsidP="00777701">
      <w:pPr>
        <w:widowControl w:val="0"/>
        <w:autoSpaceDE w:val="0"/>
        <w:autoSpaceDN w:val="0"/>
        <w:adjustRightInd w:val="0"/>
        <w:ind w:left="-1276" w:right="-42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 xml:space="preserve">Устав </w:t>
      </w:r>
      <w:r w:rsidRPr="009965B1">
        <w:rPr>
          <w:sz w:val="22"/>
          <w:szCs w:val="22"/>
        </w:rPr>
        <w:t xml:space="preserve">Раевского </w:t>
      </w:r>
      <w:r w:rsidRPr="009965B1">
        <w:rPr>
          <w:sz w:val="22"/>
          <w:szCs w:val="22"/>
          <w:lang w:eastAsia="en-US"/>
        </w:rPr>
        <w:t>муниципального образования;</w:t>
      </w:r>
    </w:p>
    <w:p w:rsidR="00191A11" w:rsidRPr="009965B1" w:rsidRDefault="00191A11" w:rsidP="00777701">
      <w:pPr>
        <w:widowControl w:val="0"/>
        <w:autoSpaceDE w:val="0"/>
        <w:autoSpaceDN w:val="0"/>
        <w:adjustRightInd w:val="0"/>
        <w:ind w:left="-1276" w:right="-42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rPr>
        <w:t>программы социально-экономического развития Раевского муниципального образования.</w:t>
      </w:r>
    </w:p>
    <w:p w:rsidR="00191A11" w:rsidRPr="009965B1" w:rsidRDefault="00191A11" w:rsidP="00777701">
      <w:pPr>
        <w:widowControl w:val="0"/>
        <w:autoSpaceDE w:val="0"/>
        <w:autoSpaceDN w:val="0"/>
        <w:adjustRightInd w:val="0"/>
        <w:ind w:left="-1276" w:right="-426" w:firstLine="283"/>
        <w:jc w:val="both"/>
        <w:rPr>
          <w:sz w:val="22"/>
          <w:szCs w:val="22"/>
          <w:lang w:eastAsia="en-US"/>
        </w:rPr>
      </w:pPr>
    </w:p>
    <w:p w:rsidR="00191A11" w:rsidRPr="009965B1" w:rsidRDefault="00191A11" w:rsidP="00777701">
      <w:pPr>
        <w:widowControl w:val="0"/>
        <w:autoSpaceDE w:val="0"/>
        <w:autoSpaceDN w:val="0"/>
        <w:adjustRightInd w:val="0"/>
        <w:ind w:left="-1276" w:right="-426" w:firstLine="283"/>
        <w:jc w:val="both"/>
        <w:rPr>
          <w:sz w:val="22"/>
          <w:szCs w:val="22"/>
          <w:highlight w:val="yellow"/>
          <w:lang w:eastAsia="en-US"/>
        </w:rPr>
      </w:pPr>
    </w:p>
    <w:p w:rsidR="00191A11" w:rsidRPr="009965B1" w:rsidRDefault="00191A11" w:rsidP="00191A11">
      <w:pPr>
        <w:pStyle w:val="1"/>
        <w:jc w:val="center"/>
        <w:rPr>
          <w:sz w:val="22"/>
          <w:szCs w:val="22"/>
        </w:rPr>
      </w:pPr>
      <w:r w:rsidRPr="009965B1">
        <w:rPr>
          <w:sz w:val="22"/>
          <w:szCs w:val="22"/>
          <w:lang w:val="en-US"/>
        </w:rPr>
        <w:t>II</w:t>
      </w:r>
      <w:r w:rsidRPr="009965B1">
        <w:rPr>
          <w:sz w:val="22"/>
          <w:szCs w:val="22"/>
        </w:rPr>
        <w:t>. ОСНОВНАЯ ЧАСТЬ</w:t>
      </w: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r w:rsidRPr="009965B1">
        <w:rPr>
          <w:b/>
          <w:sz w:val="22"/>
          <w:szCs w:val="22"/>
        </w:rPr>
        <w:t>2.1. Перечень объектов местного значения Раевского муниципального образования</w:t>
      </w: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r w:rsidRPr="009965B1">
        <w:rPr>
          <w:b/>
          <w:color w:val="000000" w:themeColor="text1"/>
          <w:sz w:val="22"/>
          <w:szCs w:val="22"/>
          <w:lang w:eastAsia="en-US"/>
        </w:rPr>
        <w:t>Таблица 2.1. Объекты местного значения</w:t>
      </w:r>
    </w:p>
    <w:tbl>
      <w:tblPr>
        <w:tblStyle w:val="9c"/>
        <w:tblW w:w="0" w:type="auto"/>
        <w:tblLook w:val="04A0" w:firstRow="1" w:lastRow="0" w:firstColumn="1" w:lastColumn="0" w:noHBand="0" w:noVBand="1"/>
      </w:tblPr>
      <w:tblGrid>
        <w:gridCol w:w="9571"/>
      </w:tblGrid>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электро-, тепл</w:t>
            </w:r>
            <w:proofErr w:type="gramStart"/>
            <w:r w:rsidRPr="009965B1">
              <w:rPr>
                <w:b/>
                <w:sz w:val="22"/>
                <w:szCs w:val="22"/>
                <w:lang w:eastAsia="en-US"/>
              </w:rPr>
              <w:t>о-</w:t>
            </w:r>
            <w:proofErr w:type="gramEnd"/>
            <w:r w:rsidRPr="009965B1">
              <w:rPr>
                <w:b/>
                <w:sz w:val="22"/>
                <w:szCs w:val="22"/>
                <w:lang w:eastAsia="en-US"/>
              </w:rPr>
              <w:t>, газо-, водоснабжения и водоотведения:</w:t>
            </w:r>
          </w:p>
        </w:tc>
      </w:tr>
      <w:tr w:rsidR="00191A11" w:rsidRPr="009965B1" w:rsidTr="000044EE">
        <w:tc>
          <w:tcPr>
            <w:tcW w:w="9571" w:type="dxa"/>
            <w:shd w:val="clear" w:color="auto" w:fill="auto"/>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электроснабжения;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объекты тепло-, газоснабжения;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водоснабжения;</w:t>
            </w:r>
          </w:p>
        </w:tc>
      </w:tr>
      <w:tr w:rsidR="00191A11" w:rsidRPr="009965B1" w:rsidTr="000044EE">
        <w:tc>
          <w:tcPr>
            <w:tcW w:w="9571" w:type="dxa"/>
          </w:tcPr>
          <w:p w:rsidR="00191A11" w:rsidRPr="009965B1" w:rsidRDefault="00191A11" w:rsidP="000044EE">
            <w:pPr>
              <w:rPr>
                <w:sz w:val="22"/>
                <w:szCs w:val="22"/>
              </w:rPr>
            </w:pPr>
            <w:r w:rsidRPr="009965B1">
              <w:rPr>
                <w:sz w:val="22"/>
                <w:szCs w:val="22"/>
              </w:rPr>
              <w:t>- объекты водоотведения.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транспорта: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-места хранения личного автотранспорта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дорожного сервиса;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объекты, предназначенные для предоставления транспортных услуг населению и </w:t>
            </w:r>
          </w:p>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организации транспортного обслуживания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автомобильные дороги местного значения.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плоскостные спортивные сооружения</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культуры и искусства: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муниципальный музей;</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муниципальная библиотека;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учреждение культурно - досугового типа.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массового спорта:</w:t>
            </w:r>
          </w:p>
        </w:tc>
      </w:tr>
      <w:tr w:rsidR="00191A11" w:rsidRPr="009965B1" w:rsidTr="000044EE">
        <w:tc>
          <w:tcPr>
            <w:tcW w:w="9571" w:type="dxa"/>
          </w:tcPr>
          <w:p w:rsidR="00191A11" w:rsidRPr="009965B1" w:rsidRDefault="00191A11" w:rsidP="000044EE">
            <w:pPr>
              <w:autoSpaceDE w:val="0"/>
              <w:autoSpaceDN w:val="0"/>
              <w:adjustRightInd w:val="0"/>
              <w:rPr>
                <w:color w:val="000000"/>
                <w:sz w:val="22"/>
                <w:szCs w:val="22"/>
              </w:rPr>
            </w:pPr>
            <w:r w:rsidRPr="009965B1">
              <w:rPr>
                <w:color w:val="000000"/>
                <w:sz w:val="22"/>
                <w:szCs w:val="22"/>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плоскостные сооружения.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деятельности органа местного самоуправления: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помещения Администрации Раевского муниципального образования Саратовской области</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муниципальный архив.</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сбора, вывоза, утилизации и переработки твердых бытовых отходов:</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полигон ТКО;</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вывоз бытового мусора.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иных областях в связи с решением вопросов местного значения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бюро похоронного обслуживания;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lastRenderedPageBreak/>
              <w:t>- кладбища;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проход (проезд) к водным объектам общего пользования и их береговым полосам;</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озелененные территории общего пользования.</w:t>
            </w:r>
          </w:p>
        </w:tc>
      </w:tr>
    </w:tbl>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pStyle w:val="affffd"/>
        <w:ind w:firstLine="0"/>
        <w:rPr>
          <w:rFonts w:ascii="Arial" w:hAnsi="Arial" w:cs="Arial"/>
          <w:sz w:val="22"/>
          <w:szCs w:val="22"/>
          <w:highlight w:val="yellow"/>
          <w:lang w:eastAsia="en-US"/>
        </w:rPr>
        <w:sectPr w:rsidR="00191A11" w:rsidRPr="009965B1" w:rsidSect="000044EE">
          <w:footerReference w:type="default" r:id="rId40"/>
          <w:pgSz w:w="11906" w:h="16838"/>
          <w:pgMar w:top="1134" w:right="850" w:bottom="1134" w:left="1701" w:header="708" w:footer="708" w:gutter="0"/>
          <w:cols w:space="708"/>
          <w:titlePg/>
          <w:docGrid w:linePitch="360"/>
        </w:sectPr>
      </w:pPr>
    </w:p>
    <w:p w:rsidR="00191A11" w:rsidRPr="009965B1" w:rsidRDefault="00191A11" w:rsidP="00191A11">
      <w:pPr>
        <w:pStyle w:val="2"/>
        <w:rPr>
          <w:b w:val="0"/>
          <w:bCs w:val="0"/>
          <w:sz w:val="22"/>
          <w:szCs w:val="22"/>
        </w:rPr>
      </w:pPr>
      <w:r w:rsidRPr="009965B1">
        <w:rPr>
          <w:sz w:val="22"/>
          <w:szCs w:val="22"/>
        </w:rPr>
        <w:lastRenderedPageBreak/>
        <w:t>2.2.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Раевского муниципального образования Ивантеевского муниципального района Саратовской области</w:t>
      </w:r>
    </w:p>
    <w:p w:rsidR="00191A11" w:rsidRPr="009965B1" w:rsidRDefault="00191A11" w:rsidP="00191A11">
      <w:pPr>
        <w:pStyle w:val="3"/>
        <w:jc w:val="center"/>
        <w:rPr>
          <w:sz w:val="22"/>
          <w:szCs w:val="22"/>
        </w:rPr>
      </w:pPr>
      <w:r w:rsidRPr="009965B1">
        <w:rPr>
          <w:sz w:val="22"/>
          <w:szCs w:val="22"/>
        </w:rPr>
        <w:t>а)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2.2. Расчетные  показатели объектов, относящихся к области электроснабжения</w:t>
      </w:r>
    </w:p>
    <w:p w:rsidR="00191A11" w:rsidRPr="009965B1" w:rsidRDefault="00191A11" w:rsidP="00191A11">
      <w:pPr>
        <w:ind w:firstLine="851"/>
        <w:jc w:val="center"/>
        <w:rPr>
          <w:b/>
          <w:sz w:val="22"/>
          <w:szCs w:val="22"/>
        </w:rPr>
      </w:pPr>
    </w:p>
    <w:tbl>
      <w:tblPr>
        <w:tblW w:w="14790" w:type="dxa"/>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Look w:val="00A0" w:firstRow="1" w:lastRow="0" w:firstColumn="1" w:lastColumn="0" w:noHBand="0" w:noVBand="0"/>
      </w:tblPr>
      <w:tblGrid>
        <w:gridCol w:w="1386"/>
        <w:gridCol w:w="4775"/>
        <w:gridCol w:w="1559"/>
        <w:gridCol w:w="1560"/>
        <w:gridCol w:w="2029"/>
        <w:gridCol w:w="3481"/>
      </w:tblGrid>
      <w:tr w:rsidR="00191A11" w:rsidRPr="009965B1" w:rsidTr="000044EE">
        <w:trPr>
          <w:trHeight w:val="778"/>
          <w:jc w:val="center"/>
        </w:trPr>
        <w:tc>
          <w:tcPr>
            <w:tcW w:w="138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477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Степень благоустройства жилой застройки</w:t>
            </w:r>
          </w:p>
        </w:tc>
        <w:tc>
          <w:tcPr>
            <w:tcW w:w="311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5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jc w:val="center"/>
        </w:trPr>
        <w:tc>
          <w:tcPr>
            <w:tcW w:w="1386" w:type="dxa"/>
            <w:vMerge/>
            <w:shd w:val="clear" w:color="auto" w:fill="FFFFFF" w:themeFill="background1"/>
            <w:vAlign w:val="center"/>
          </w:tcPr>
          <w:p w:rsidR="00191A11" w:rsidRPr="009965B1" w:rsidRDefault="00191A11" w:rsidP="000044EE">
            <w:pPr>
              <w:jc w:val="center"/>
              <w:rPr>
                <w:b/>
                <w:sz w:val="22"/>
                <w:szCs w:val="22"/>
              </w:rPr>
            </w:pPr>
          </w:p>
        </w:tc>
        <w:tc>
          <w:tcPr>
            <w:tcW w:w="4775" w:type="dxa"/>
            <w:vMerge/>
            <w:shd w:val="clear" w:color="auto" w:fill="FFFFFF" w:themeFill="background1"/>
            <w:vAlign w:val="center"/>
          </w:tcPr>
          <w:p w:rsidR="00191A11" w:rsidRPr="009965B1" w:rsidRDefault="00191A11" w:rsidP="000044EE">
            <w:pPr>
              <w:jc w:val="center"/>
              <w:rPr>
                <w:b/>
                <w:sz w:val="22"/>
                <w:szCs w:val="22"/>
              </w:rPr>
            </w:pPr>
          </w:p>
        </w:tc>
        <w:tc>
          <w:tcPr>
            <w:tcW w:w="155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560"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02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48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jc w:val="center"/>
        </w:trPr>
        <w:tc>
          <w:tcPr>
            <w:tcW w:w="1386" w:type="dxa"/>
            <w:vAlign w:val="center"/>
          </w:tcPr>
          <w:p w:rsidR="00191A11" w:rsidRPr="009965B1" w:rsidRDefault="00191A11" w:rsidP="000044EE">
            <w:pPr>
              <w:jc w:val="center"/>
              <w:rPr>
                <w:sz w:val="22"/>
                <w:szCs w:val="22"/>
              </w:rPr>
            </w:pPr>
            <w:r w:rsidRPr="009965B1">
              <w:rPr>
                <w:sz w:val="22"/>
                <w:szCs w:val="22"/>
              </w:rPr>
              <w:t>1</w:t>
            </w:r>
          </w:p>
        </w:tc>
        <w:tc>
          <w:tcPr>
            <w:tcW w:w="4775" w:type="dxa"/>
            <w:vAlign w:val="center"/>
          </w:tcPr>
          <w:p w:rsidR="00191A11" w:rsidRPr="009965B1" w:rsidRDefault="00191A11" w:rsidP="000044EE">
            <w:pPr>
              <w:jc w:val="center"/>
              <w:rPr>
                <w:sz w:val="22"/>
                <w:szCs w:val="22"/>
                <w:lang w:val="en-US"/>
              </w:rPr>
            </w:pPr>
            <w:r w:rsidRPr="009965B1">
              <w:rPr>
                <w:sz w:val="22"/>
                <w:szCs w:val="22"/>
              </w:rPr>
              <w:t xml:space="preserve">Электроэнергия, электропотребление </w:t>
            </w:r>
            <w:r w:rsidRPr="009965B1">
              <w:rPr>
                <w:sz w:val="22"/>
                <w:szCs w:val="22"/>
                <w:lang w:val="en-US"/>
              </w:rPr>
              <w:t>**</w:t>
            </w:r>
          </w:p>
        </w:tc>
        <w:tc>
          <w:tcPr>
            <w:tcW w:w="1559" w:type="dxa"/>
            <w:vAlign w:val="center"/>
          </w:tcPr>
          <w:p w:rsidR="00191A11" w:rsidRPr="009965B1" w:rsidRDefault="00191A11" w:rsidP="000044EE">
            <w:pPr>
              <w:pStyle w:val="Default"/>
              <w:jc w:val="center"/>
              <w:rPr>
                <w:color w:val="auto"/>
                <w:sz w:val="22"/>
                <w:szCs w:val="22"/>
              </w:rPr>
            </w:pPr>
            <w:proofErr w:type="spellStart"/>
            <w:r w:rsidRPr="009965B1">
              <w:rPr>
                <w:color w:val="auto"/>
                <w:sz w:val="22"/>
                <w:szCs w:val="22"/>
              </w:rPr>
              <w:t>кВт·</w:t>
            </w:r>
            <w:proofErr w:type="gramStart"/>
            <w:r w:rsidRPr="009965B1">
              <w:rPr>
                <w:color w:val="auto"/>
                <w:sz w:val="22"/>
                <w:szCs w:val="22"/>
              </w:rPr>
              <w:t>ч</w:t>
            </w:r>
            <w:proofErr w:type="spellEnd"/>
            <w:proofErr w:type="gramEnd"/>
            <w:r w:rsidRPr="009965B1">
              <w:rPr>
                <w:color w:val="auto"/>
                <w:sz w:val="22"/>
                <w:szCs w:val="22"/>
              </w:rPr>
              <w:t xml:space="preserve"> / год на 1 чел.</w:t>
            </w:r>
          </w:p>
        </w:tc>
        <w:tc>
          <w:tcPr>
            <w:tcW w:w="1560" w:type="dxa"/>
            <w:vAlign w:val="center"/>
          </w:tcPr>
          <w:p w:rsidR="00191A11" w:rsidRPr="009965B1" w:rsidRDefault="00191A11" w:rsidP="000044EE">
            <w:pPr>
              <w:jc w:val="center"/>
              <w:rPr>
                <w:sz w:val="22"/>
                <w:szCs w:val="22"/>
              </w:rPr>
            </w:pPr>
            <w:r w:rsidRPr="009965B1">
              <w:rPr>
                <w:sz w:val="22"/>
                <w:szCs w:val="22"/>
              </w:rPr>
              <w:t>2400</w:t>
            </w:r>
          </w:p>
        </w:tc>
        <w:tc>
          <w:tcPr>
            <w:tcW w:w="5510" w:type="dxa"/>
            <w:gridSpan w:val="2"/>
            <w:vMerge w:val="restart"/>
            <w:vAlign w:val="center"/>
          </w:tcPr>
          <w:p w:rsidR="00191A11" w:rsidRPr="009965B1" w:rsidRDefault="00191A11" w:rsidP="000044EE">
            <w:pPr>
              <w:spacing w:line="236" w:lineRule="auto"/>
              <w:ind w:left="20" w:right="200" w:firstLine="720"/>
              <w:jc w:val="center"/>
              <w:rPr>
                <w:sz w:val="22"/>
                <w:szCs w:val="22"/>
              </w:rPr>
            </w:pPr>
            <w:r w:rsidRPr="009965B1">
              <w:rPr>
                <w:sz w:val="22"/>
                <w:szCs w:val="22"/>
              </w:rPr>
              <w:t>не нормируется, поскольку зависит от расположения центров нагрузок и центров питания и определяется при проведении проектных работ в каждом конкретном случае.</w:t>
            </w:r>
          </w:p>
          <w:p w:rsidR="00191A11" w:rsidRPr="009965B1" w:rsidRDefault="00191A11" w:rsidP="000044EE">
            <w:pPr>
              <w:jc w:val="center"/>
              <w:rPr>
                <w:sz w:val="22"/>
                <w:szCs w:val="22"/>
              </w:rPr>
            </w:pPr>
          </w:p>
        </w:tc>
      </w:tr>
      <w:tr w:rsidR="00191A11" w:rsidRPr="009965B1" w:rsidTr="000044EE">
        <w:trPr>
          <w:trHeight w:val="995"/>
          <w:jc w:val="center"/>
        </w:trPr>
        <w:tc>
          <w:tcPr>
            <w:tcW w:w="1386" w:type="dxa"/>
            <w:vAlign w:val="center"/>
          </w:tcPr>
          <w:p w:rsidR="00191A11" w:rsidRPr="009965B1" w:rsidRDefault="00191A11" w:rsidP="000044EE">
            <w:pPr>
              <w:jc w:val="center"/>
              <w:rPr>
                <w:sz w:val="22"/>
                <w:szCs w:val="22"/>
              </w:rPr>
            </w:pPr>
            <w:r w:rsidRPr="009965B1">
              <w:rPr>
                <w:sz w:val="22"/>
                <w:szCs w:val="22"/>
              </w:rPr>
              <w:t>2</w:t>
            </w:r>
          </w:p>
        </w:tc>
        <w:tc>
          <w:tcPr>
            <w:tcW w:w="4775" w:type="dxa"/>
            <w:vAlign w:val="center"/>
          </w:tcPr>
          <w:p w:rsidR="00191A11" w:rsidRPr="009965B1" w:rsidRDefault="00191A11" w:rsidP="000044EE">
            <w:pPr>
              <w:pStyle w:val="Default"/>
              <w:jc w:val="center"/>
              <w:rPr>
                <w:sz w:val="22"/>
                <w:szCs w:val="22"/>
              </w:rPr>
            </w:pPr>
            <w:r w:rsidRPr="009965B1">
              <w:rPr>
                <w:sz w:val="22"/>
                <w:szCs w:val="22"/>
              </w:rPr>
              <w:t>Электроэнергия,</w:t>
            </w:r>
          </w:p>
          <w:p w:rsidR="00191A11" w:rsidRPr="009965B1" w:rsidRDefault="00191A11" w:rsidP="000044EE">
            <w:pPr>
              <w:jc w:val="center"/>
              <w:rPr>
                <w:sz w:val="22"/>
                <w:szCs w:val="22"/>
              </w:rPr>
            </w:pPr>
            <w:r w:rsidRPr="009965B1">
              <w:rPr>
                <w:sz w:val="22"/>
                <w:szCs w:val="22"/>
              </w:rPr>
              <w:t>использование максимума электрической нагрузки **</w:t>
            </w:r>
          </w:p>
        </w:tc>
        <w:tc>
          <w:tcPr>
            <w:tcW w:w="1559" w:type="dxa"/>
            <w:vAlign w:val="center"/>
          </w:tcPr>
          <w:p w:rsidR="00191A11" w:rsidRPr="009965B1" w:rsidRDefault="00191A11" w:rsidP="000044EE">
            <w:pPr>
              <w:pStyle w:val="Default"/>
              <w:jc w:val="center"/>
              <w:rPr>
                <w:color w:val="auto"/>
                <w:sz w:val="22"/>
                <w:szCs w:val="22"/>
              </w:rPr>
            </w:pPr>
            <w:proofErr w:type="gramStart"/>
            <w:r w:rsidRPr="009965B1">
              <w:rPr>
                <w:color w:val="auto"/>
                <w:sz w:val="22"/>
                <w:szCs w:val="22"/>
              </w:rPr>
              <w:t>ч</w:t>
            </w:r>
            <w:proofErr w:type="gramEnd"/>
            <w:r w:rsidRPr="009965B1">
              <w:rPr>
                <w:color w:val="auto"/>
                <w:sz w:val="22"/>
                <w:szCs w:val="22"/>
              </w:rPr>
              <w:t xml:space="preserve"> / год </w:t>
            </w:r>
          </w:p>
        </w:tc>
        <w:tc>
          <w:tcPr>
            <w:tcW w:w="1560" w:type="dxa"/>
            <w:vAlign w:val="center"/>
          </w:tcPr>
          <w:p w:rsidR="00191A11" w:rsidRPr="009965B1" w:rsidRDefault="00191A11" w:rsidP="000044EE">
            <w:pPr>
              <w:jc w:val="center"/>
              <w:rPr>
                <w:sz w:val="22"/>
                <w:szCs w:val="22"/>
              </w:rPr>
            </w:pPr>
            <w:r w:rsidRPr="009965B1">
              <w:rPr>
                <w:sz w:val="22"/>
                <w:szCs w:val="22"/>
              </w:rPr>
              <w:t>6380</w:t>
            </w:r>
          </w:p>
        </w:tc>
        <w:tc>
          <w:tcPr>
            <w:tcW w:w="5510"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709"/>
        <w:contextualSpacing/>
        <w:jc w:val="both"/>
        <w:rPr>
          <w:iCs/>
          <w:sz w:val="22"/>
          <w:szCs w:val="22"/>
        </w:rPr>
      </w:pPr>
      <w:r w:rsidRPr="009965B1">
        <w:rPr>
          <w:iCs/>
          <w:sz w:val="22"/>
          <w:szCs w:val="22"/>
        </w:rPr>
        <w:t xml:space="preserve">Примечание: </w:t>
      </w:r>
    </w:p>
    <w:p w:rsidR="00191A11" w:rsidRPr="009965B1" w:rsidRDefault="00191A11" w:rsidP="00191A11">
      <w:pPr>
        <w:ind w:firstLine="709"/>
        <w:contextualSpacing/>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9"/>
        <w:contextualSpacing/>
        <w:jc w:val="both"/>
        <w:rPr>
          <w:sz w:val="22"/>
          <w:szCs w:val="22"/>
        </w:rPr>
      </w:pPr>
      <w:r w:rsidRPr="009965B1">
        <w:rPr>
          <w:sz w:val="22"/>
          <w:szCs w:val="22"/>
        </w:rPr>
        <w:t>2.**Нормы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191A11" w:rsidRPr="009965B1" w:rsidRDefault="00191A11" w:rsidP="00191A11">
      <w:pPr>
        <w:ind w:firstLine="851"/>
        <w:jc w:val="center"/>
        <w:rPr>
          <w:b/>
          <w:sz w:val="22"/>
          <w:szCs w:val="22"/>
        </w:rPr>
      </w:pPr>
      <w:r w:rsidRPr="009965B1">
        <w:rPr>
          <w:b/>
          <w:sz w:val="22"/>
          <w:szCs w:val="22"/>
        </w:rPr>
        <w:t>Таблица 2.3. Расчетные  показатели объектов, относящихся к области тепло-, газоснабжения</w:t>
      </w:r>
    </w:p>
    <w:p w:rsidR="00191A11" w:rsidRPr="009965B1" w:rsidRDefault="00191A11" w:rsidP="00191A11">
      <w:pPr>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3477"/>
        <w:gridCol w:w="2054"/>
        <w:gridCol w:w="2157"/>
        <w:gridCol w:w="3082"/>
        <w:gridCol w:w="3202"/>
      </w:tblGrid>
      <w:tr w:rsidR="00191A11" w:rsidRPr="009965B1" w:rsidTr="000044EE">
        <w:trPr>
          <w:trHeight w:val="778"/>
        </w:trPr>
        <w:tc>
          <w:tcPr>
            <w:tcW w:w="54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3520"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2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397"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46" w:type="dxa"/>
            <w:vMerge/>
            <w:shd w:val="clear" w:color="auto" w:fill="FFFFFF" w:themeFill="background1"/>
            <w:vAlign w:val="center"/>
          </w:tcPr>
          <w:p w:rsidR="00191A11" w:rsidRPr="009965B1" w:rsidRDefault="00191A11" w:rsidP="000044EE">
            <w:pPr>
              <w:jc w:val="center"/>
              <w:rPr>
                <w:b/>
                <w:sz w:val="22"/>
                <w:szCs w:val="22"/>
              </w:rPr>
            </w:pPr>
          </w:p>
        </w:tc>
        <w:tc>
          <w:tcPr>
            <w:tcW w:w="3520" w:type="dxa"/>
            <w:vMerge/>
            <w:shd w:val="clear" w:color="auto" w:fill="FFFFFF" w:themeFill="background1"/>
            <w:vAlign w:val="center"/>
          </w:tcPr>
          <w:p w:rsidR="00191A11" w:rsidRPr="009965B1" w:rsidRDefault="00191A11" w:rsidP="000044EE">
            <w:pPr>
              <w:jc w:val="center"/>
              <w:rPr>
                <w:b/>
                <w:sz w:val="22"/>
                <w:szCs w:val="22"/>
              </w:rPr>
            </w:pPr>
          </w:p>
        </w:tc>
        <w:tc>
          <w:tcPr>
            <w:tcW w:w="20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3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26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46" w:type="dxa"/>
            <w:vAlign w:val="center"/>
          </w:tcPr>
          <w:p w:rsidR="00191A11" w:rsidRPr="009965B1" w:rsidRDefault="00191A11" w:rsidP="000044EE">
            <w:pPr>
              <w:jc w:val="center"/>
              <w:rPr>
                <w:sz w:val="22"/>
                <w:szCs w:val="22"/>
              </w:rPr>
            </w:pPr>
            <w:r w:rsidRPr="009965B1">
              <w:rPr>
                <w:sz w:val="22"/>
                <w:szCs w:val="22"/>
              </w:rPr>
              <w:t>1</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наличии централизованного горячего водоснабжения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138</w:t>
            </w:r>
          </w:p>
        </w:tc>
        <w:tc>
          <w:tcPr>
            <w:tcW w:w="6397" w:type="dxa"/>
            <w:gridSpan w:val="2"/>
            <w:vMerge w:val="restart"/>
            <w:vAlign w:val="center"/>
          </w:tcPr>
          <w:p w:rsidR="00191A11" w:rsidRPr="009965B1" w:rsidRDefault="00191A11" w:rsidP="000044EE">
            <w:pPr>
              <w:spacing w:line="236" w:lineRule="auto"/>
              <w:ind w:left="20" w:right="200" w:firstLine="708"/>
              <w:jc w:val="center"/>
              <w:rPr>
                <w:sz w:val="22"/>
                <w:szCs w:val="22"/>
              </w:rPr>
            </w:pPr>
            <w:r w:rsidRPr="009965B1">
              <w:rPr>
                <w:sz w:val="22"/>
                <w:szCs w:val="22"/>
              </w:rPr>
              <w:t>не нормируется в связи с тем, что население непосредственно объектами тепло-, газоснабжения не пользуется.</w:t>
            </w:r>
          </w:p>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2</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горячем водоснабжении от газовых водонагревателей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360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3</w:t>
            </w:r>
          </w:p>
        </w:tc>
        <w:tc>
          <w:tcPr>
            <w:tcW w:w="3520" w:type="dxa"/>
            <w:vAlign w:val="center"/>
          </w:tcPr>
          <w:p w:rsidR="00191A11" w:rsidRPr="009965B1" w:rsidRDefault="00191A11" w:rsidP="000044EE">
            <w:pPr>
              <w:jc w:val="center"/>
              <w:rPr>
                <w:sz w:val="22"/>
                <w:szCs w:val="22"/>
              </w:rPr>
            </w:pPr>
            <w:r w:rsidRPr="009965B1">
              <w:rPr>
                <w:sz w:val="22"/>
                <w:szCs w:val="22"/>
              </w:rPr>
              <w:t xml:space="preserve">Природный газ, </w:t>
            </w:r>
            <w:r w:rsidRPr="009965B1">
              <w:rPr>
                <w:rFonts w:cs="Calibri"/>
                <w:sz w:val="22"/>
                <w:szCs w:val="22"/>
              </w:rPr>
              <w:t>при отсутствии всяких видов горячего водоснабжения</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rPr>
            </w:pPr>
            <w:r w:rsidRPr="009965B1">
              <w:rPr>
                <w:sz w:val="22"/>
                <w:szCs w:val="22"/>
              </w:rPr>
              <w:t>210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t>4</w:t>
            </w:r>
          </w:p>
        </w:tc>
        <w:tc>
          <w:tcPr>
            <w:tcW w:w="3520" w:type="dxa"/>
            <w:vAlign w:val="center"/>
          </w:tcPr>
          <w:p w:rsidR="00191A11" w:rsidRPr="009965B1" w:rsidRDefault="00191A11" w:rsidP="000044EE">
            <w:pPr>
              <w:jc w:val="center"/>
              <w:rPr>
                <w:sz w:val="22"/>
                <w:szCs w:val="22"/>
              </w:rPr>
            </w:pPr>
            <w:r w:rsidRPr="009965B1">
              <w:rPr>
                <w:sz w:val="22"/>
                <w:szCs w:val="22"/>
              </w:rPr>
              <w:t>Тепловая нагрузка, расход газа ***</w:t>
            </w:r>
          </w:p>
        </w:tc>
        <w:tc>
          <w:tcPr>
            <w:tcW w:w="2076" w:type="dxa"/>
            <w:vAlign w:val="center"/>
          </w:tcPr>
          <w:p w:rsidR="00191A11" w:rsidRPr="009965B1" w:rsidRDefault="00191A11" w:rsidP="000044EE">
            <w:pPr>
              <w:jc w:val="center"/>
              <w:rPr>
                <w:sz w:val="22"/>
                <w:szCs w:val="22"/>
              </w:rPr>
            </w:pPr>
            <w:r w:rsidRPr="009965B1">
              <w:rPr>
                <w:sz w:val="22"/>
                <w:szCs w:val="22"/>
              </w:rPr>
              <w:t>Гкал, м</w:t>
            </w:r>
            <w:r w:rsidRPr="009965B1">
              <w:rPr>
                <w:sz w:val="22"/>
                <w:szCs w:val="22"/>
                <w:vertAlign w:val="superscript"/>
              </w:rPr>
              <w:t>3</w:t>
            </w:r>
            <w:r w:rsidRPr="009965B1">
              <w:rPr>
                <w:sz w:val="22"/>
                <w:szCs w:val="22"/>
              </w:rPr>
              <w:t>/чел.</w:t>
            </w:r>
          </w:p>
        </w:tc>
        <w:tc>
          <w:tcPr>
            <w:tcW w:w="2185" w:type="dxa"/>
            <w:vAlign w:val="center"/>
          </w:tcPr>
          <w:p w:rsidR="00191A11" w:rsidRPr="009965B1" w:rsidRDefault="00191A11" w:rsidP="000044EE">
            <w:pPr>
              <w:jc w:val="center"/>
              <w:rPr>
                <w:sz w:val="22"/>
                <w:szCs w:val="22"/>
              </w:rPr>
            </w:pPr>
            <w:r w:rsidRPr="009965B1">
              <w:rPr>
                <w:sz w:val="22"/>
                <w:szCs w:val="22"/>
              </w:rPr>
              <w:t>-</w:t>
            </w:r>
          </w:p>
        </w:tc>
        <w:tc>
          <w:tcPr>
            <w:tcW w:w="6397"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851"/>
        <w:jc w:val="center"/>
        <w:rPr>
          <w:b/>
          <w:sz w:val="22"/>
          <w:szCs w:val="22"/>
        </w:rPr>
      </w:pPr>
    </w:p>
    <w:p w:rsidR="00191A11" w:rsidRPr="009965B1" w:rsidRDefault="00191A11" w:rsidP="00191A11">
      <w:pPr>
        <w:ind w:firstLine="851"/>
        <w:jc w:val="both"/>
        <w:rPr>
          <w:sz w:val="22"/>
          <w:szCs w:val="22"/>
        </w:rPr>
      </w:pPr>
      <w:r w:rsidRPr="009965B1">
        <w:rPr>
          <w:sz w:val="22"/>
          <w:szCs w:val="22"/>
        </w:rPr>
        <w:t>Примечания:</w:t>
      </w:r>
    </w:p>
    <w:p w:rsidR="00191A11" w:rsidRPr="009965B1" w:rsidRDefault="00191A11" w:rsidP="00191A11">
      <w:pPr>
        <w:ind w:firstLine="708"/>
        <w:jc w:val="both"/>
        <w:rPr>
          <w:sz w:val="22"/>
          <w:szCs w:val="22"/>
        </w:rPr>
      </w:pPr>
      <w:r w:rsidRPr="009965B1">
        <w:rPr>
          <w:sz w:val="22"/>
          <w:szCs w:val="22"/>
        </w:rPr>
        <w:t>1.*Для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8"/>
        <w:jc w:val="both"/>
        <w:rPr>
          <w:sz w:val="22"/>
          <w:szCs w:val="22"/>
        </w:rPr>
      </w:pPr>
      <w:r w:rsidRPr="009965B1">
        <w:rPr>
          <w:sz w:val="22"/>
          <w:szCs w:val="22"/>
        </w:rPr>
        <w:t>2.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w:t>
      </w:r>
      <w:r w:rsidRPr="009965B1">
        <w:rPr>
          <w:sz w:val="22"/>
          <w:szCs w:val="22"/>
          <w:vertAlign w:val="superscript"/>
        </w:rPr>
        <w:t>3</w:t>
      </w:r>
      <w:r w:rsidRPr="009965B1">
        <w:rPr>
          <w:sz w:val="22"/>
          <w:szCs w:val="22"/>
        </w:rPr>
        <w:t xml:space="preserve"> (8000 ккал/ м</w:t>
      </w:r>
      <w:r w:rsidRPr="009965B1">
        <w:rPr>
          <w:sz w:val="22"/>
          <w:szCs w:val="22"/>
          <w:vertAlign w:val="superscript"/>
        </w:rPr>
        <w:t>3</w:t>
      </w:r>
      <w:r w:rsidRPr="009965B1">
        <w:rPr>
          <w:sz w:val="22"/>
          <w:szCs w:val="22"/>
        </w:rPr>
        <w:t>);</w:t>
      </w:r>
    </w:p>
    <w:p w:rsidR="00191A11" w:rsidRPr="009965B1" w:rsidRDefault="00191A11" w:rsidP="00191A11">
      <w:pPr>
        <w:ind w:firstLine="708"/>
        <w:jc w:val="both"/>
        <w:rPr>
          <w:sz w:val="22"/>
          <w:szCs w:val="22"/>
        </w:rPr>
      </w:pPr>
      <w:r w:rsidRPr="009965B1">
        <w:rPr>
          <w:sz w:val="22"/>
          <w:szCs w:val="22"/>
        </w:rPr>
        <w:t>3. *** Удельные показатели максимальной тепловой нагрузки, расходы газа для различных потребителей следует принимать по нормам СП 124.13330.2012, СП 42-101-2003.</w:t>
      </w:r>
      <w:r w:rsidRPr="009965B1">
        <w:rPr>
          <w:sz w:val="22"/>
          <w:szCs w:val="22"/>
        </w:rPr>
        <w:cr/>
      </w:r>
    </w:p>
    <w:p w:rsidR="00191A11" w:rsidRPr="009965B1" w:rsidRDefault="00191A11" w:rsidP="00191A11">
      <w:pPr>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2.4. Расчетные  показатели объектов, относящихся к области водоснабжения</w:t>
      </w:r>
    </w:p>
    <w:p w:rsidR="00191A11" w:rsidRPr="009965B1" w:rsidRDefault="00191A11" w:rsidP="00191A11">
      <w:pPr>
        <w:ind w:firstLine="851"/>
        <w:jc w:val="center"/>
        <w:rPr>
          <w:b/>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3902"/>
        <w:gridCol w:w="2105"/>
        <w:gridCol w:w="1964"/>
        <w:gridCol w:w="1966"/>
        <w:gridCol w:w="4035"/>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394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1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096"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3944" w:type="dxa"/>
            <w:vMerge/>
            <w:shd w:val="clear" w:color="auto" w:fill="FFFFFF" w:themeFill="background1"/>
            <w:vAlign w:val="center"/>
          </w:tcPr>
          <w:p w:rsidR="00191A11" w:rsidRPr="009965B1" w:rsidRDefault="00191A11" w:rsidP="000044EE">
            <w:pPr>
              <w:jc w:val="center"/>
              <w:rPr>
                <w:b/>
                <w:sz w:val="22"/>
                <w:szCs w:val="22"/>
              </w:rPr>
            </w:pPr>
          </w:p>
        </w:tc>
        <w:tc>
          <w:tcPr>
            <w:tcW w:w="212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8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19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411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3944" w:type="dxa"/>
            <w:vAlign w:val="center"/>
          </w:tcPr>
          <w:p w:rsidR="00191A11" w:rsidRPr="009965B1" w:rsidRDefault="00191A11" w:rsidP="000044EE">
            <w:pPr>
              <w:jc w:val="center"/>
              <w:rPr>
                <w:sz w:val="22"/>
                <w:szCs w:val="22"/>
              </w:rPr>
            </w:pPr>
            <w:r w:rsidRPr="009965B1">
              <w:rPr>
                <w:sz w:val="22"/>
                <w:szCs w:val="22"/>
              </w:rPr>
              <w:t>Водоснабжение, зона застройки многоквартирными (мало-, средне- и многоэтажными) жилыми домами с местными водонагревателями</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140 **</w:t>
            </w:r>
          </w:p>
        </w:tc>
        <w:tc>
          <w:tcPr>
            <w:tcW w:w="6096"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2</w:t>
            </w:r>
          </w:p>
        </w:tc>
        <w:tc>
          <w:tcPr>
            <w:tcW w:w="3944" w:type="dxa"/>
            <w:vAlign w:val="center"/>
          </w:tcPr>
          <w:p w:rsidR="00191A11" w:rsidRPr="009965B1" w:rsidRDefault="00191A11" w:rsidP="000044EE">
            <w:pPr>
              <w:jc w:val="center"/>
              <w:rPr>
                <w:sz w:val="22"/>
                <w:szCs w:val="22"/>
              </w:rPr>
            </w:pPr>
            <w:r w:rsidRPr="009965B1">
              <w:rPr>
                <w:sz w:val="22"/>
                <w:szCs w:val="22"/>
              </w:rPr>
              <w:t>То же с централизованным горячим водоснабжением</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250 **</w:t>
            </w:r>
          </w:p>
        </w:tc>
        <w:tc>
          <w:tcPr>
            <w:tcW w:w="6096"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3</w:t>
            </w:r>
          </w:p>
        </w:tc>
        <w:tc>
          <w:tcPr>
            <w:tcW w:w="3944" w:type="dxa"/>
            <w:vAlign w:val="center"/>
          </w:tcPr>
          <w:p w:rsidR="00191A11" w:rsidRPr="009965B1" w:rsidRDefault="00191A11" w:rsidP="000044EE">
            <w:pPr>
              <w:jc w:val="center"/>
              <w:rPr>
                <w:sz w:val="22"/>
                <w:szCs w:val="22"/>
              </w:rPr>
            </w:pPr>
            <w:r w:rsidRPr="009965B1">
              <w:rPr>
                <w:sz w:val="22"/>
                <w:szCs w:val="22"/>
              </w:rPr>
              <w:t xml:space="preserve">С быстродействующими газовыми нагревателями и </w:t>
            </w:r>
            <w:proofErr w:type="gramStart"/>
            <w:r w:rsidRPr="009965B1">
              <w:rPr>
                <w:sz w:val="22"/>
                <w:szCs w:val="22"/>
              </w:rPr>
              <w:t>многоточечным</w:t>
            </w:r>
            <w:proofErr w:type="gramEnd"/>
            <w:r w:rsidRPr="009965B1">
              <w:rPr>
                <w:sz w:val="22"/>
                <w:szCs w:val="22"/>
              </w:rPr>
              <w:t xml:space="preserve"> </w:t>
            </w:r>
            <w:proofErr w:type="spellStart"/>
            <w:r w:rsidRPr="009965B1">
              <w:rPr>
                <w:sz w:val="22"/>
                <w:szCs w:val="22"/>
              </w:rPr>
              <w:t>водоразбором</w:t>
            </w:r>
            <w:proofErr w:type="spellEnd"/>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200 **</w:t>
            </w:r>
          </w:p>
        </w:tc>
        <w:tc>
          <w:tcPr>
            <w:tcW w:w="6096"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widowControl w:val="0"/>
        <w:autoSpaceDE w:val="0"/>
        <w:autoSpaceDN w:val="0"/>
        <w:adjustRightInd w:val="0"/>
        <w:spacing w:before="120"/>
        <w:ind w:firstLine="851"/>
        <w:jc w:val="both"/>
        <w:rPr>
          <w:sz w:val="22"/>
          <w:szCs w:val="22"/>
        </w:rPr>
      </w:pP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Примечания:</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lastRenderedPageBreak/>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2. ** Указанные нормы следует применять с учётом требований табл.1 СП 31.13330.2012.</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2.5. Расчетные  показатели объектов, относящихся к области водоотведения</w:t>
      </w:r>
    </w:p>
    <w:p w:rsidR="00191A11" w:rsidRPr="009965B1" w:rsidRDefault="00191A11" w:rsidP="00191A11">
      <w:pPr>
        <w:pStyle w:val="Default"/>
        <w:ind w:firstLine="708"/>
        <w:jc w:val="both"/>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3358"/>
        <w:gridCol w:w="1842"/>
        <w:gridCol w:w="3061"/>
        <w:gridCol w:w="3062"/>
        <w:gridCol w:w="2649"/>
      </w:tblGrid>
      <w:tr w:rsidR="00191A11" w:rsidRPr="009965B1" w:rsidTr="000044EE">
        <w:trPr>
          <w:trHeight w:val="778"/>
        </w:trPr>
        <w:tc>
          <w:tcPr>
            <w:tcW w:w="55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3399"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9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81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52" w:type="dxa"/>
            <w:vMerge/>
            <w:shd w:val="clear" w:color="auto" w:fill="FFFFFF" w:themeFill="background1"/>
            <w:vAlign w:val="center"/>
          </w:tcPr>
          <w:p w:rsidR="00191A11" w:rsidRPr="009965B1" w:rsidRDefault="00191A11" w:rsidP="000044EE">
            <w:pPr>
              <w:jc w:val="center"/>
              <w:rPr>
                <w:b/>
                <w:sz w:val="22"/>
                <w:szCs w:val="22"/>
              </w:rPr>
            </w:pPr>
          </w:p>
        </w:tc>
        <w:tc>
          <w:tcPr>
            <w:tcW w:w="3399" w:type="dxa"/>
            <w:vMerge/>
            <w:shd w:val="clear" w:color="auto" w:fill="FFFFFF" w:themeFill="background1"/>
            <w:vAlign w:val="center"/>
          </w:tcPr>
          <w:p w:rsidR="00191A11" w:rsidRPr="009965B1" w:rsidRDefault="00191A11" w:rsidP="000044EE">
            <w:pPr>
              <w:jc w:val="center"/>
              <w:rPr>
                <w:b/>
                <w:sz w:val="22"/>
                <w:szCs w:val="22"/>
              </w:rPr>
            </w:pPr>
          </w:p>
        </w:tc>
        <w:tc>
          <w:tcPr>
            <w:tcW w:w="184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269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52" w:type="dxa"/>
            <w:vAlign w:val="center"/>
          </w:tcPr>
          <w:p w:rsidR="00191A11" w:rsidRPr="009965B1" w:rsidRDefault="00191A11" w:rsidP="000044EE">
            <w:pPr>
              <w:jc w:val="center"/>
              <w:rPr>
                <w:sz w:val="22"/>
                <w:szCs w:val="22"/>
              </w:rPr>
            </w:pPr>
            <w:r w:rsidRPr="009965B1">
              <w:rPr>
                <w:sz w:val="22"/>
                <w:szCs w:val="22"/>
              </w:rPr>
              <w:t>1</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многоквартирными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2</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индивидуальными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3</w:t>
            </w:r>
          </w:p>
        </w:tc>
        <w:tc>
          <w:tcPr>
            <w:tcW w:w="3399" w:type="dxa"/>
            <w:vAlign w:val="center"/>
          </w:tcPr>
          <w:p w:rsidR="00191A11" w:rsidRPr="009965B1" w:rsidRDefault="00191A11" w:rsidP="000044EE">
            <w:pPr>
              <w:jc w:val="center"/>
              <w:rPr>
                <w:sz w:val="22"/>
                <w:szCs w:val="22"/>
              </w:rPr>
            </w:pPr>
            <w:r w:rsidRPr="009965B1">
              <w:rPr>
                <w:sz w:val="22"/>
                <w:szCs w:val="22"/>
              </w:rPr>
              <w:t>Дождевая канализация. Суточный объем поверхностного стока, поступающий   на очистные сооружения</w:t>
            </w:r>
          </w:p>
        </w:tc>
        <w:tc>
          <w:tcPr>
            <w:tcW w:w="1842"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xml:space="preserve">/ </w:t>
            </w:r>
            <w:proofErr w:type="spellStart"/>
            <w:r w:rsidRPr="009965B1">
              <w:rPr>
                <w:sz w:val="22"/>
                <w:szCs w:val="22"/>
              </w:rPr>
              <w:t>сут</w:t>
            </w:r>
            <w:proofErr w:type="spellEnd"/>
            <w:r w:rsidRPr="009965B1">
              <w:rPr>
                <w:sz w:val="22"/>
                <w:szCs w:val="22"/>
              </w:rPr>
              <w:t>. с 1 га территории</w:t>
            </w:r>
          </w:p>
        </w:tc>
        <w:tc>
          <w:tcPr>
            <w:tcW w:w="3119" w:type="dxa"/>
            <w:vAlign w:val="center"/>
          </w:tcPr>
          <w:p w:rsidR="00191A11" w:rsidRPr="009965B1" w:rsidRDefault="00191A11" w:rsidP="000044EE">
            <w:pPr>
              <w:jc w:val="center"/>
              <w:rPr>
                <w:sz w:val="22"/>
                <w:szCs w:val="22"/>
                <w:lang w:val="en-US"/>
              </w:rPr>
            </w:pPr>
            <w:r w:rsidRPr="009965B1">
              <w:rPr>
                <w:sz w:val="22"/>
                <w:szCs w:val="22"/>
              </w:rPr>
              <w:t>55</w:t>
            </w:r>
          </w:p>
        </w:tc>
        <w:tc>
          <w:tcPr>
            <w:tcW w:w="5812"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pStyle w:val="Default"/>
        <w:ind w:firstLine="708"/>
        <w:jc w:val="both"/>
        <w:rPr>
          <w:sz w:val="22"/>
          <w:szCs w:val="22"/>
        </w:rPr>
      </w:pPr>
      <w:r w:rsidRPr="009965B1">
        <w:rPr>
          <w:sz w:val="22"/>
          <w:szCs w:val="22"/>
        </w:rPr>
        <w:t>Примечания:</w:t>
      </w:r>
    </w:p>
    <w:p w:rsidR="00191A11" w:rsidRPr="009965B1" w:rsidRDefault="00191A11" w:rsidP="00191A11">
      <w:pPr>
        <w:pStyle w:val="Default"/>
        <w:ind w:firstLine="708"/>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pStyle w:val="3"/>
        <w:jc w:val="center"/>
        <w:rPr>
          <w:sz w:val="22"/>
          <w:szCs w:val="22"/>
        </w:rPr>
      </w:pPr>
      <w:r w:rsidRPr="009965B1">
        <w:rPr>
          <w:sz w:val="22"/>
          <w:szCs w:val="22"/>
        </w:rPr>
        <w:t>б)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транспорта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2.6. Расчетные  показатели объектов, относящихся к области обеспеченности местами хранения личного автотранспорта населения сельского поселения</w:t>
      </w:r>
    </w:p>
    <w:tbl>
      <w:tblPr>
        <w:tblW w:w="5038"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left w:w="70" w:type="dxa"/>
          <w:right w:w="70" w:type="dxa"/>
        </w:tblCellMar>
        <w:tblLook w:val="0000" w:firstRow="0" w:lastRow="0" w:firstColumn="0" w:lastColumn="0" w:noHBand="0" w:noVBand="0"/>
      </w:tblPr>
      <w:tblGrid>
        <w:gridCol w:w="616"/>
        <w:gridCol w:w="5179"/>
        <w:gridCol w:w="2680"/>
        <w:gridCol w:w="2013"/>
        <w:gridCol w:w="2241"/>
        <w:gridCol w:w="2093"/>
      </w:tblGrid>
      <w:tr w:rsidR="00191A11" w:rsidRPr="009965B1" w:rsidTr="000044EE">
        <w:trPr>
          <w:cantSplit/>
          <w:trHeight w:val="342"/>
          <w:tblHeader/>
          <w:jc w:val="center"/>
        </w:trPr>
        <w:tc>
          <w:tcPr>
            <w:tcW w:w="208"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 xml:space="preserve">№ </w:t>
            </w:r>
            <w:proofErr w:type="gramStart"/>
            <w:r w:rsidRPr="009965B1">
              <w:rPr>
                <w:b/>
                <w:color w:val="000000" w:themeColor="text1"/>
                <w:sz w:val="22"/>
                <w:szCs w:val="22"/>
              </w:rPr>
              <w:t>п</w:t>
            </w:r>
            <w:proofErr w:type="gramEnd"/>
            <w:r w:rsidRPr="009965B1">
              <w:rPr>
                <w:b/>
                <w:color w:val="000000" w:themeColor="text1"/>
                <w:sz w:val="22"/>
                <w:szCs w:val="22"/>
              </w:rPr>
              <w:t>/п</w:t>
            </w:r>
            <w:r w:rsidRPr="009965B1">
              <w:rPr>
                <w:b/>
                <w:color w:val="000000" w:themeColor="text1"/>
                <w:sz w:val="22"/>
                <w:szCs w:val="22"/>
              </w:rPr>
              <w:br/>
            </w:r>
          </w:p>
        </w:tc>
        <w:tc>
          <w:tcPr>
            <w:tcW w:w="1747"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Наименование объекта</w:t>
            </w:r>
          </w:p>
        </w:tc>
        <w:tc>
          <w:tcPr>
            <w:tcW w:w="1583" w:type="pct"/>
            <w:gridSpan w:val="2"/>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Минимально допустимый уровень обеспеченности</w:t>
            </w:r>
          </w:p>
        </w:tc>
        <w:tc>
          <w:tcPr>
            <w:tcW w:w="1462" w:type="pct"/>
            <w:gridSpan w:val="2"/>
            <w:shd w:val="clear" w:color="auto" w:fill="FFFFFF" w:themeFill="background1"/>
            <w:vAlign w:val="center"/>
          </w:tcPr>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Максимально</w:t>
            </w:r>
          </w:p>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допустимый уровень территориальной доступности</w:t>
            </w:r>
          </w:p>
        </w:tc>
      </w:tr>
      <w:tr w:rsidR="00191A11" w:rsidRPr="009965B1" w:rsidTr="000044EE">
        <w:trPr>
          <w:cantSplit/>
          <w:trHeight w:val="342"/>
          <w:tblHeader/>
          <w:jc w:val="center"/>
        </w:trPr>
        <w:tc>
          <w:tcPr>
            <w:tcW w:w="208"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1747"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904"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jc w:val="center"/>
              <w:rPr>
                <w:b/>
                <w:color w:val="000000" w:themeColor="text1"/>
                <w:sz w:val="22"/>
                <w:szCs w:val="22"/>
              </w:rPr>
            </w:pPr>
            <w:r w:rsidRPr="009965B1">
              <w:rPr>
                <w:b/>
                <w:color w:val="000000" w:themeColor="text1"/>
                <w:sz w:val="22"/>
                <w:szCs w:val="22"/>
              </w:rPr>
              <w:t>Измерения</w:t>
            </w:r>
          </w:p>
        </w:tc>
        <w:tc>
          <w:tcPr>
            <w:tcW w:w="679"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Величина</w:t>
            </w:r>
          </w:p>
        </w:tc>
        <w:tc>
          <w:tcPr>
            <w:tcW w:w="756"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ind w:left="136" w:firstLine="1"/>
              <w:jc w:val="center"/>
              <w:rPr>
                <w:b/>
                <w:color w:val="000000" w:themeColor="text1"/>
                <w:sz w:val="22"/>
                <w:szCs w:val="22"/>
              </w:rPr>
            </w:pPr>
            <w:r w:rsidRPr="009965B1">
              <w:rPr>
                <w:b/>
                <w:color w:val="000000" w:themeColor="text1"/>
                <w:sz w:val="22"/>
                <w:szCs w:val="22"/>
              </w:rPr>
              <w:t>измерения</w:t>
            </w:r>
          </w:p>
        </w:tc>
        <w:tc>
          <w:tcPr>
            <w:tcW w:w="706" w:type="pct"/>
            <w:shd w:val="clear" w:color="auto" w:fill="FFFFFF" w:themeFill="background1"/>
            <w:vAlign w:val="center"/>
          </w:tcPr>
          <w:p w:rsidR="00191A11" w:rsidRPr="009965B1" w:rsidRDefault="00191A11" w:rsidP="000044EE">
            <w:pPr>
              <w:ind w:left="107" w:firstLine="1"/>
              <w:jc w:val="center"/>
              <w:rPr>
                <w:b/>
                <w:color w:val="000000" w:themeColor="text1"/>
                <w:sz w:val="22"/>
                <w:szCs w:val="22"/>
              </w:rPr>
            </w:pPr>
            <w:r w:rsidRPr="009965B1">
              <w:rPr>
                <w:b/>
                <w:color w:val="000000" w:themeColor="text1"/>
                <w:sz w:val="22"/>
                <w:szCs w:val="22"/>
              </w:rPr>
              <w:t>Величина</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lastRenderedPageBreak/>
              <w:t>1</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Административно-общественные учреждения</w:t>
            </w:r>
          </w:p>
        </w:tc>
        <w:tc>
          <w:tcPr>
            <w:tcW w:w="904" w:type="pct"/>
            <w:vAlign w:val="center"/>
          </w:tcPr>
          <w:p w:rsidR="00191A11" w:rsidRPr="009965B1" w:rsidRDefault="00191A11" w:rsidP="000044EE">
            <w:pPr>
              <w:ind w:left="-72"/>
              <w:jc w:val="center"/>
              <w:rPr>
                <w:color w:val="000000" w:themeColor="text1"/>
                <w:sz w:val="22"/>
                <w:szCs w:val="22"/>
                <w:highlight w:val="yellow"/>
              </w:rPr>
            </w:pPr>
            <w:r w:rsidRPr="009965B1">
              <w:rPr>
                <w:color w:val="000000" w:themeColor="text1"/>
                <w:sz w:val="22"/>
                <w:szCs w:val="22"/>
              </w:rPr>
              <w:t>10 работающих</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p w:rsidR="00191A11" w:rsidRPr="009965B1" w:rsidRDefault="00191A11" w:rsidP="000044EE">
            <w:pPr>
              <w:ind w:left="-72"/>
              <w:jc w:val="center"/>
              <w:rPr>
                <w:color w:val="000000" w:themeColor="text1"/>
                <w:sz w:val="22"/>
                <w:szCs w:val="22"/>
              </w:rPr>
            </w:pPr>
          </w:p>
          <w:p w:rsidR="00191A11" w:rsidRPr="009965B1" w:rsidRDefault="00191A11" w:rsidP="000044EE">
            <w:pPr>
              <w:ind w:left="-72"/>
              <w:rPr>
                <w:color w:val="000000" w:themeColor="text1"/>
                <w:sz w:val="22"/>
                <w:szCs w:val="22"/>
              </w:rPr>
            </w:pP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2</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Спортивные залы</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единовременных посетителей</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3</w:t>
            </w:r>
          </w:p>
        </w:tc>
        <w:tc>
          <w:tcPr>
            <w:tcW w:w="1747" w:type="pct"/>
            <w:vAlign w:val="center"/>
          </w:tcPr>
          <w:p w:rsidR="00191A11" w:rsidRPr="009965B1" w:rsidRDefault="00191A11" w:rsidP="000044EE">
            <w:pPr>
              <w:ind w:firstLine="1"/>
              <w:jc w:val="center"/>
              <w:rPr>
                <w:color w:val="000000" w:themeColor="text1"/>
                <w:sz w:val="22"/>
                <w:szCs w:val="22"/>
              </w:rPr>
            </w:pPr>
            <w:r w:rsidRPr="009965B1">
              <w:rPr>
                <w:color w:val="000000" w:themeColor="text1"/>
                <w:sz w:val="22"/>
                <w:szCs w:val="22"/>
              </w:rPr>
              <w:t>Плоскостные сооружения</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 на трибунах</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4</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Учреждения культурно-досугового типа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253"/>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5</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Зоны массового кратковременного отдыха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 xml:space="preserve">на 10 единовременных посетителей </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vertAlign w:val="superscript"/>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p w:rsidR="00191A11" w:rsidRPr="009965B1" w:rsidRDefault="00191A11" w:rsidP="000044EE">
            <w:pPr>
              <w:ind w:left="-72" w:firstLine="1"/>
              <w:jc w:val="center"/>
              <w:rPr>
                <w:color w:val="000000" w:themeColor="text1"/>
                <w:sz w:val="22"/>
                <w:szCs w:val="22"/>
              </w:rPr>
            </w:pP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bl>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2.7. Расчетные  показатели объектов, относящихся к области объектов дорожного сервиса</w:t>
      </w: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2833"/>
        <w:gridCol w:w="2339"/>
        <w:gridCol w:w="2104"/>
        <w:gridCol w:w="2934"/>
        <w:gridCol w:w="3762"/>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85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48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80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2857" w:type="dxa"/>
            <w:vMerge/>
            <w:shd w:val="clear" w:color="auto" w:fill="FFFFFF" w:themeFill="background1"/>
            <w:vAlign w:val="center"/>
          </w:tcPr>
          <w:p w:rsidR="00191A11" w:rsidRPr="009965B1" w:rsidRDefault="00191A11" w:rsidP="000044EE">
            <w:pPr>
              <w:jc w:val="center"/>
              <w:rPr>
                <w:b/>
                <w:sz w:val="22"/>
                <w:szCs w:val="22"/>
              </w:rPr>
            </w:pPr>
          </w:p>
        </w:tc>
        <w:tc>
          <w:tcPr>
            <w:tcW w:w="236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27"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9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82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2857" w:type="dxa"/>
            <w:vAlign w:val="center"/>
          </w:tcPr>
          <w:p w:rsidR="00191A11" w:rsidRPr="009965B1" w:rsidRDefault="00191A11" w:rsidP="000044EE">
            <w:pPr>
              <w:jc w:val="center"/>
              <w:rPr>
                <w:sz w:val="22"/>
                <w:szCs w:val="22"/>
              </w:rPr>
            </w:pPr>
            <w:r w:rsidRPr="009965B1">
              <w:rPr>
                <w:sz w:val="22"/>
                <w:szCs w:val="22"/>
              </w:rPr>
              <w:t>Автозаправочные станции *</w:t>
            </w:r>
          </w:p>
        </w:tc>
        <w:tc>
          <w:tcPr>
            <w:tcW w:w="2362" w:type="dxa"/>
            <w:vAlign w:val="center"/>
          </w:tcPr>
          <w:p w:rsidR="00191A11" w:rsidRPr="009965B1" w:rsidRDefault="00191A11" w:rsidP="000044EE">
            <w:pPr>
              <w:jc w:val="center"/>
              <w:rPr>
                <w:sz w:val="22"/>
                <w:szCs w:val="22"/>
              </w:rPr>
            </w:pPr>
            <w:r w:rsidRPr="009965B1">
              <w:rPr>
                <w:sz w:val="22"/>
                <w:szCs w:val="22"/>
              </w:rPr>
              <w:t>объект / 500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100**</w:t>
            </w:r>
          </w:p>
          <w:p w:rsidR="00191A11" w:rsidRPr="009965B1" w:rsidRDefault="00191A11" w:rsidP="000044EE">
            <w:pPr>
              <w:jc w:val="center"/>
              <w:rPr>
                <w:sz w:val="22"/>
                <w:szCs w:val="22"/>
              </w:rPr>
            </w:pPr>
            <w:r w:rsidRPr="009965B1">
              <w:rPr>
                <w:sz w:val="22"/>
                <w:szCs w:val="22"/>
              </w:rPr>
              <w:t>(класс IV)</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lastRenderedPageBreak/>
              <w:t>2</w:t>
            </w:r>
          </w:p>
        </w:tc>
        <w:tc>
          <w:tcPr>
            <w:tcW w:w="2857" w:type="dxa"/>
            <w:vAlign w:val="center"/>
          </w:tcPr>
          <w:p w:rsidR="00191A11" w:rsidRPr="009965B1" w:rsidRDefault="00191A11" w:rsidP="000044EE">
            <w:pPr>
              <w:jc w:val="center"/>
              <w:rPr>
                <w:sz w:val="22"/>
                <w:szCs w:val="22"/>
              </w:rPr>
            </w:pPr>
            <w:r w:rsidRPr="009965B1">
              <w:rPr>
                <w:sz w:val="22"/>
                <w:szCs w:val="22"/>
              </w:rPr>
              <w:t>Станции технического обслуживания *</w:t>
            </w:r>
          </w:p>
        </w:tc>
        <w:tc>
          <w:tcPr>
            <w:tcW w:w="2362" w:type="dxa"/>
            <w:vAlign w:val="center"/>
          </w:tcPr>
          <w:p w:rsidR="00191A11" w:rsidRPr="009965B1" w:rsidRDefault="00191A11" w:rsidP="000044EE">
            <w:pPr>
              <w:jc w:val="center"/>
              <w:rPr>
                <w:sz w:val="22"/>
                <w:szCs w:val="22"/>
              </w:rPr>
            </w:pPr>
            <w:r w:rsidRPr="009965B1">
              <w:rPr>
                <w:sz w:val="22"/>
                <w:szCs w:val="22"/>
              </w:rPr>
              <w:t>объект / 1000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50**</w:t>
            </w:r>
          </w:p>
          <w:p w:rsidR="00191A11" w:rsidRPr="009965B1" w:rsidRDefault="00191A11" w:rsidP="000044EE">
            <w:pPr>
              <w:jc w:val="center"/>
              <w:rPr>
                <w:sz w:val="22"/>
                <w:szCs w:val="22"/>
              </w:rPr>
            </w:pPr>
            <w:r w:rsidRPr="009965B1">
              <w:rPr>
                <w:sz w:val="22"/>
                <w:szCs w:val="22"/>
              </w:rPr>
              <w:t>(класс V)</w:t>
            </w:r>
          </w:p>
        </w:tc>
      </w:tr>
    </w:tbl>
    <w:p w:rsidR="00191A11" w:rsidRPr="009965B1" w:rsidRDefault="00191A11" w:rsidP="00191A11">
      <w:pPr>
        <w:pStyle w:val="Default"/>
        <w:ind w:firstLine="708"/>
        <w:jc w:val="both"/>
        <w:rPr>
          <w:sz w:val="22"/>
          <w:szCs w:val="22"/>
        </w:rPr>
      </w:pPr>
      <w:r w:rsidRPr="009965B1">
        <w:rPr>
          <w:sz w:val="22"/>
          <w:szCs w:val="22"/>
        </w:rPr>
        <w:t>Примечание:</w:t>
      </w:r>
    </w:p>
    <w:p w:rsidR="00191A11" w:rsidRPr="009965B1" w:rsidRDefault="00191A11" w:rsidP="00191A11">
      <w:pPr>
        <w:pStyle w:val="Default"/>
        <w:ind w:firstLine="708"/>
        <w:jc w:val="both"/>
        <w:rPr>
          <w:sz w:val="22"/>
          <w:szCs w:val="22"/>
        </w:rPr>
      </w:pPr>
      <w:r w:rsidRPr="009965B1">
        <w:rPr>
          <w:sz w:val="22"/>
          <w:szCs w:val="22"/>
        </w:rPr>
        <w:t>1. * Размещение указанных объектов дорожного сервиса допускается на территориях, сопряжённых с территориями автодорог и улиц сельского значения</w:t>
      </w:r>
    </w:p>
    <w:p w:rsidR="00191A11" w:rsidRPr="009965B1" w:rsidRDefault="00191A11" w:rsidP="00191A11">
      <w:pPr>
        <w:pStyle w:val="Default"/>
        <w:ind w:firstLine="708"/>
        <w:jc w:val="both"/>
        <w:rPr>
          <w:sz w:val="22"/>
          <w:szCs w:val="22"/>
        </w:rPr>
      </w:pPr>
      <w:r w:rsidRPr="009965B1">
        <w:rPr>
          <w:sz w:val="22"/>
          <w:szCs w:val="22"/>
        </w:rPr>
        <w:t>2. ** Классификация приводится в соответствии с санитарной классификацией предприятий, производств и объектов, СанПиН 2.2.1/2.1.1.1200-03 Санитарно-защитные зоны и санитарная классификация предприятий, сооружений и иных объектов.</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 xml:space="preserve">Таблица 2.8. Расчетные  показатели объектов, предназначенных для предоставления транспортных услуг населению и </w:t>
      </w:r>
    </w:p>
    <w:p w:rsidR="00191A11" w:rsidRPr="009965B1" w:rsidRDefault="00191A11" w:rsidP="00191A11">
      <w:pPr>
        <w:ind w:firstLine="851"/>
        <w:jc w:val="center"/>
        <w:rPr>
          <w:b/>
          <w:sz w:val="22"/>
          <w:szCs w:val="22"/>
        </w:rPr>
      </w:pPr>
      <w:r w:rsidRPr="009965B1">
        <w:rPr>
          <w:b/>
          <w:sz w:val="22"/>
          <w:szCs w:val="22"/>
        </w:rPr>
        <w:t>организации транспортного обслуживания населения сельского поселения</w:t>
      </w:r>
    </w:p>
    <w:tbl>
      <w:tblPr>
        <w:tblW w:w="14884" w:type="dxa"/>
        <w:tblInd w:w="-34"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Look w:val="00A0" w:firstRow="1" w:lastRow="0" w:firstColumn="1" w:lastColumn="0" w:noHBand="0" w:noVBand="0"/>
      </w:tblPr>
      <w:tblGrid>
        <w:gridCol w:w="752"/>
        <w:gridCol w:w="3805"/>
        <w:gridCol w:w="2176"/>
        <w:gridCol w:w="1832"/>
        <w:gridCol w:w="3233"/>
        <w:gridCol w:w="3086"/>
      </w:tblGrid>
      <w:tr w:rsidR="00191A11" w:rsidRPr="009965B1" w:rsidTr="000044EE">
        <w:trPr>
          <w:trHeight w:val="786"/>
        </w:trPr>
        <w:tc>
          <w:tcPr>
            <w:tcW w:w="645"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w:t>
            </w:r>
            <w:proofErr w:type="gramStart"/>
            <w:r w:rsidRPr="009965B1">
              <w:rPr>
                <w:b/>
                <w:color w:val="000000"/>
                <w:sz w:val="22"/>
                <w:szCs w:val="22"/>
              </w:rPr>
              <w:t>п</w:t>
            </w:r>
            <w:proofErr w:type="gramEnd"/>
            <w:r w:rsidRPr="009965B1">
              <w:rPr>
                <w:b/>
                <w:color w:val="000000"/>
                <w:sz w:val="22"/>
                <w:szCs w:val="22"/>
              </w:rPr>
              <w:t>/п</w:t>
            </w:r>
          </w:p>
        </w:tc>
        <w:tc>
          <w:tcPr>
            <w:tcW w:w="3834"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Наименование объекта</w:t>
            </w:r>
          </w:p>
        </w:tc>
        <w:tc>
          <w:tcPr>
            <w:tcW w:w="4027"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минимально допустимого уровня обеспеченности</w:t>
            </w:r>
          </w:p>
        </w:tc>
        <w:tc>
          <w:tcPr>
            <w:tcW w:w="6378"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максимально допустимого уровня территориальной доступности</w:t>
            </w:r>
          </w:p>
        </w:tc>
      </w:tr>
      <w:tr w:rsidR="00191A11" w:rsidRPr="009965B1" w:rsidTr="000044EE">
        <w:trPr>
          <w:trHeight w:val="533"/>
        </w:trPr>
        <w:tc>
          <w:tcPr>
            <w:tcW w:w="645" w:type="dxa"/>
            <w:vMerge/>
            <w:shd w:val="clear" w:color="auto" w:fill="FFFFFF" w:themeFill="background1"/>
            <w:vAlign w:val="center"/>
          </w:tcPr>
          <w:p w:rsidR="00191A11" w:rsidRPr="009965B1" w:rsidRDefault="00191A11" w:rsidP="000044EE">
            <w:pPr>
              <w:jc w:val="center"/>
              <w:rPr>
                <w:b/>
                <w:color w:val="000000"/>
                <w:sz w:val="22"/>
                <w:szCs w:val="22"/>
              </w:rPr>
            </w:pPr>
          </w:p>
        </w:tc>
        <w:tc>
          <w:tcPr>
            <w:tcW w:w="3834" w:type="dxa"/>
            <w:vMerge/>
            <w:shd w:val="clear" w:color="auto" w:fill="FFFFFF" w:themeFill="background1"/>
            <w:vAlign w:val="center"/>
          </w:tcPr>
          <w:p w:rsidR="00191A11" w:rsidRPr="009965B1" w:rsidRDefault="00191A11" w:rsidP="000044EE">
            <w:pPr>
              <w:jc w:val="center"/>
              <w:rPr>
                <w:b/>
                <w:color w:val="000000"/>
                <w:sz w:val="22"/>
                <w:szCs w:val="22"/>
              </w:rPr>
            </w:pPr>
          </w:p>
        </w:tc>
        <w:tc>
          <w:tcPr>
            <w:tcW w:w="2184"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1843"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c>
          <w:tcPr>
            <w:tcW w:w="3260"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3118"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r>
      <w:tr w:rsidR="00191A11" w:rsidRPr="009965B1" w:rsidTr="000044EE">
        <w:trPr>
          <w:trHeight w:val="257"/>
        </w:trPr>
        <w:tc>
          <w:tcPr>
            <w:tcW w:w="645" w:type="dxa"/>
            <w:vMerge w:val="restart"/>
            <w:vAlign w:val="center"/>
          </w:tcPr>
          <w:p w:rsidR="00191A11" w:rsidRPr="009965B1" w:rsidRDefault="00191A11" w:rsidP="000044EE">
            <w:pPr>
              <w:rPr>
                <w:color w:val="000000"/>
                <w:sz w:val="22"/>
                <w:szCs w:val="22"/>
              </w:rPr>
            </w:pPr>
            <w:r w:rsidRPr="009965B1">
              <w:rPr>
                <w:color w:val="000000"/>
                <w:sz w:val="22"/>
                <w:szCs w:val="22"/>
              </w:rPr>
              <w:t xml:space="preserve">   1</w:t>
            </w:r>
          </w:p>
        </w:tc>
        <w:tc>
          <w:tcPr>
            <w:tcW w:w="3834" w:type="dxa"/>
            <w:vAlign w:val="center"/>
          </w:tcPr>
          <w:p w:rsidR="00191A11" w:rsidRPr="009965B1" w:rsidRDefault="00191A11" w:rsidP="000044EE">
            <w:pPr>
              <w:rPr>
                <w:color w:val="000000"/>
                <w:sz w:val="22"/>
                <w:szCs w:val="22"/>
              </w:rPr>
            </w:pPr>
            <w:r w:rsidRPr="009965B1">
              <w:rPr>
                <w:color w:val="000000"/>
                <w:sz w:val="22"/>
                <w:szCs w:val="22"/>
              </w:rPr>
              <w:t>Остановки общественного транспорта</w:t>
            </w:r>
          </w:p>
          <w:p w:rsidR="00191A11" w:rsidRPr="009965B1" w:rsidRDefault="00191A11" w:rsidP="000044EE">
            <w:pPr>
              <w:ind w:left="231"/>
              <w:rPr>
                <w:color w:val="000000"/>
                <w:sz w:val="22"/>
                <w:szCs w:val="22"/>
              </w:rPr>
            </w:pPr>
            <w:r w:rsidRPr="009965B1">
              <w:rPr>
                <w:color w:val="000000"/>
                <w:sz w:val="22"/>
                <w:szCs w:val="22"/>
              </w:rPr>
              <w:t>- в жилой зоне (индивидуальная застройка)</w:t>
            </w:r>
          </w:p>
        </w:tc>
        <w:tc>
          <w:tcPr>
            <w:tcW w:w="2184" w:type="dxa"/>
            <w:vMerge w:val="restart"/>
            <w:vAlign w:val="center"/>
          </w:tcPr>
          <w:p w:rsidR="00191A11" w:rsidRPr="009965B1" w:rsidRDefault="00191A11" w:rsidP="000044EE">
            <w:pPr>
              <w:jc w:val="center"/>
              <w:rPr>
                <w:color w:val="000000"/>
                <w:sz w:val="22"/>
                <w:szCs w:val="22"/>
              </w:rPr>
            </w:pPr>
            <w:r w:rsidRPr="009965B1">
              <w:rPr>
                <w:color w:val="000000"/>
                <w:sz w:val="22"/>
                <w:szCs w:val="22"/>
              </w:rPr>
              <w:t xml:space="preserve">расстояние между остановочными пунктами на линии общественного пассажирского транспорта, </w:t>
            </w:r>
            <w:proofErr w:type="gramStart"/>
            <w:r w:rsidRPr="009965B1">
              <w:rPr>
                <w:color w:val="000000"/>
                <w:sz w:val="22"/>
                <w:szCs w:val="22"/>
              </w:rPr>
              <w:t>м</w:t>
            </w:r>
            <w:proofErr w:type="gramEnd"/>
          </w:p>
        </w:tc>
        <w:tc>
          <w:tcPr>
            <w:tcW w:w="1843" w:type="dxa"/>
            <w:vMerge w:val="restart"/>
            <w:vAlign w:val="center"/>
          </w:tcPr>
          <w:p w:rsidR="00191A11" w:rsidRPr="009965B1" w:rsidRDefault="00191A11" w:rsidP="000044EE">
            <w:pPr>
              <w:jc w:val="center"/>
              <w:rPr>
                <w:color w:val="000000"/>
                <w:sz w:val="22"/>
                <w:szCs w:val="22"/>
              </w:rPr>
            </w:pPr>
            <w:r w:rsidRPr="009965B1">
              <w:rPr>
                <w:color w:val="000000"/>
                <w:sz w:val="22"/>
                <w:szCs w:val="22"/>
              </w:rPr>
              <w:t>800</w:t>
            </w: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входа в жилое здание,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300 (800)</w:t>
            </w:r>
          </w:p>
        </w:tc>
      </w:tr>
      <w:tr w:rsidR="00191A11" w:rsidRPr="009965B1" w:rsidTr="000044EE">
        <w:trPr>
          <w:trHeight w:val="257"/>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центре населенного пункта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объектов массового посещения,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highlight w:val="yellow"/>
              </w:rPr>
            </w:pPr>
            <w:r w:rsidRPr="009965B1">
              <w:rPr>
                <w:color w:val="000000"/>
                <w:sz w:val="22"/>
                <w:szCs w:val="22"/>
              </w:rPr>
              <w:t>250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производственной и коммунально-складской зоне</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проходных,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400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зонах массового отдыха и спорта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главного входа,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800</w:t>
            </w:r>
          </w:p>
        </w:tc>
      </w:tr>
      <w:tr w:rsidR="00191A11" w:rsidRPr="009965B1" w:rsidTr="000044EE">
        <w:trPr>
          <w:trHeight w:val="1111"/>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2</w:t>
            </w:r>
          </w:p>
        </w:tc>
        <w:tc>
          <w:tcPr>
            <w:tcW w:w="3834" w:type="dxa"/>
            <w:vAlign w:val="center"/>
          </w:tcPr>
          <w:p w:rsidR="00191A11" w:rsidRPr="009965B1" w:rsidRDefault="00191A11" w:rsidP="000044EE">
            <w:pPr>
              <w:rPr>
                <w:color w:val="000000"/>
                <w:sz w:val="22"/>
                <w:szCs w:val="22"/>
              </w:rPr>
            </w:pPr>
            <w:r w:rsidRPr="009965B1">
              <w:rPr>
                <w:color w:val="000000"/>
                <w:sz w:val="22"/>
                <w:szCs w:val="22"/>
              </w:rPr>
              <w:t>Станции технического обслуживания пассажирского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транспорт.</w:t>
            </w:r>
          </w:p>
          <w:p w:rsidR="00191A11" w:rsidRPr="009965B1" w:rsidRDefault="00191A11" w:rsidP="000044EE">
            <w:pPr>
              <w:jc w:val="center"/>
              <w:rPr>
                <w:color w:val="000000"/>
                <w:sz w:val="22"/>
                <w:szCs w:val="22"/>
              </w:rPr>
            </w:pPr>
            <w:r w:rsidRPr="009965B1">
              <w:rPr>
                <w:color w:val="000000"/>
                <w:sz w:val="22"/>
                <w:szCs w:val="22"/>
              </w:rPr>
              <w:t>предприятие</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r w:rsidR="00191A11" w:rsidRPr="009965B1" w:rsidTr="000044EE">
        <w:trPr>
          <w:trHeight w:val="998"/>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3</w:t>
            </w:r>
          </w:p>
        </w:tc>
        <w:tc>
          <w:tcPr>
            <w:tcW w:w="3834" w:type="dxa"/>
            <w:vAlign w:val="center"/>
          </w:tcPr>
          <w:p w:rsidR="00191A11" w:rsidRPr="009965B1" w:rsidRDefault="00191A11" w:rsidP="000044EE">
            <w:pPr>
              <w:rPr>
                <w:color w:val="000000"/>
                <w:sz w:val="22"/>
                <w:szCs w:val="22"/>
              </w:rPr>
            </w:pPr>
            <w:r w:rsidRPr="009965B1">
              <w:rPr>
                <w:color w:val="000000"/>
                <w:sz w:val="22"/>
                <w:szCs w:val="22"/>
              </w:rPr>
              <w:t>Транспортно-эксплуатационные предприятия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вид транспорта</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bl>
    <w:p w:rsidR="00191A11" w:rsidRPr="009965B1" w:rsidRDefault="00191A11" w:rsidP="00191A11">
      <w:pPr>
        <w:ind w:firstLine="851"/>
        <w:jc w:val="center"/>
        <w:rPr>
          <w:b/>
          <w:sz w:val="22"/>
          <w:szCs w:val="22"/>
        </w:rPr>
      </w:pPr>
    </w:p>
    <w:p w:rsidR="00191A11" w:rsidRPr="009965B1" w:rsidRDefault="00191A11" w:rsidP="00191A11">
      <w:pPr>
        <w:rPr>
          <w:b/>
          <w:sz w:val="22"/>
          <w:szCs w:val="22"/>
        </w:rPr>
      </w:pPr>
    </w:p>
    <w:p w:rsidR="00191A11" w:rsidRPr="009965B1" w:rsidRDefault="00191A11" w:rsidP="00191A11">
      <w:pPr>
        <w:ind w:firstLine="851"/>
        <w:jc w:val="center"/>
        <w:rPr>
          <w:b/>
          <w:sz w:val="22"/>
          <w:szCs w:val="22"/>
        </w:rPr>
      </w:pPr>
      <w:r w:rsidRPr="009965B1">
        <w:rPr>
          <w:b/>
          <w:sz w:val="22"/>
          <w:szCs w:val="22"/>
        </w:rPr>
        <w:t>Таблица 2.9. Расчетные  показатели автомобильных дорог местного значения</w:t>
      </w:r>
    </w:p>
    <w:p w:rsidR="00191A11" w:rsidRPr="009965B1" w:rsidRDefault="00191A11" w:rsidP="00191A11">
      <w:pPr>
        <w:widowControl w:val="0"/>
        <w:autoSpaceDE w:val="0"/>
        <w:autoSpaceDN w:val="0"/>
        <w:adjustRightInd w:val="0"/>
        <w:jc w:val="both"/>
        <w:outlineLvl w:val="4"/>
        <w:rPr>
          <w:sz w:val="22"/>
          <w:szCs w:val="22"/>
        </w:rPr>
      </w:pPr>
    </w:p>
    <w:tbl>
      <w:tblPr>
        <w:tblStyle w:val="4b"/>
        <w:tblW w:w="14850" w:type="dxa"/>
        <w:tblLayout w:type="fixed"/>
        <w:tblLook w:val="04A0" w:firstRow="1" w:lastRow="0" w:firstColumn="1" w:lastColumn="0" w:noHBand="0" w:noVBand="1"/>
      </w:tblPr>
      <w:tblGrid>
        <w:gridCol w:w="708"/>
        <w:gridCol w:w="4077"/>
        <w:gridCol w:w="3686"/>
        <w:gridCol w:w="3260"/>
        <w:gridCol w:w="3119"/>
      </w:tblGrid>
      <w:tr w:rsidR="00191A11" w:rsidRPr="009965B1" w:rsidTr="000044EE">
        <w:trPr>
          <w:tblHeader/>
        </w:trPr>
        <w:tc>
          <w:tcPr>
            <w:tcW w:w="708"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lastRenderedPageBreak/>
              <w:t xml:space="preserve">№ </w:t>
            </w:r>
            <w:proofErr w:type="gramStart"/>
            <w:r w:rsidRPr="009965B1">
              <w:rPr>
                <w:b/>
                <w:sz w:val="22"/>
                <w:szCs w:val="22"/>
                <w:lang w:eastAsia="en-US"/>
              </w:rPr>
              <w:t>п</w:t>
            </w:r>
            <w:proofErr w:type="gramEnd"/>
            <w:r w:rsidRPr="009965B1">
              <w:rPr>
                <w:b/>
                <w:sz w:val="22"/>
                <w:szCs w:val="22"/>
                <w:lang w:eastAsia="en-US"/>
              </w:rPr>
              <w:t>/п</w:t>
            </w:r>
          </w:p>
        </w:tc>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максимально допустимого уровня территориальной доступности объектов</w:t>
            </w:r>
          </w:p>
        </w:tc>
        <w:tc>
          <w:tcPr>
            <w:tcW w:w="3119"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708" w:type="dxa"/>
            <w:vAlign w:val="center"/>
          </w:tcPr>
          <w:p w:rsidR="00191A11" w:rsidRPr="009965B1" w:rsidRDefault="00191A11" w:rsidP="000044EE">
            <w:pPr>
              <w:jc w:val="center"/>
              <w:rPr>
                <w:sz w:val="22"/>
                <w:szCs w:val="22"/>
                <w:lang w:eastAsia="en-US"/>
              </w:rPr>
            </w:pPr>
            <w:r w:rsidRPr="009965B1">
              <w:rPr>
                <w:sz w:val="22"/>
                <w:szCs w:val="22"/>
                <w:lang w:eastAsia="en-US"/>
              </w:rPr>
              <w:t>1</w:t>
            </w:r>
          </w:p>
        </w:tc>
        <w:tc>
          <w:tcPr>
            <w:tcW w:w="4077" w:type="dxa"/>
            <w:vAlign w:val="center"/>
          </w:tcPr>
          <w:p w:rsidR="00191A11" w:rsidRPr="009965B1" w:rsidRDefault="00191A11" w:rsidP="000044EE">
            <w:pPr>
              <w:jc w:val="center"/>
              <w:rPr>
                <w:sz w:val="22"/>
                <w:szCs w:val="22"/>
                <w:lang w:eastAsia="en-US"/>
              </w:rPr>
            </w:pPr>
            <w:r w:rsidRPr="009965B1">
              <w:rPr>
                <w:sz w:val="22"/>
                <w:szCs w:val="22"/>
                <w:lang w:eastAsia="en-US"/>
              </w:rPr>
              <w:t>Автомобильные дороги местного значения в границах населенных пунктов муниципального образования с твердым покрытием</w:t>
            </w:r>
          </w:p>
        </w:tc>
        <w:tc>
          <w:tcPr>
            <w:tcW w:w="3686" w:type="dxa"/>
            <w:vAlign w:val="center"/>
          </w:tcPr>
          <w:p w:rsidR="00191A11" w:rsidRPr="009965B1" w:rsidRDefault="00191A11" w:rsidP="000044EE">
            <w:pPr>
              <w:jc w:val="center"/>
              <w:rPr>
                <w:sz w:val="22"/>
                <w:szCs w:val="22"/>
                <w:lang w:eastAsia="en-US"/>
              </w:rPr>
            </w:pPr>
            <w:r w:rsidRPr="009965B1">
              <w:rPr>
                <w:sz w:val="22"/>
                <w:szCs w:val="22"/>
                <w:lang w:eastAsia="en-US"/>
              </w:rPr>
              <w:t>75% общей протяженности автомобильных дорог местного значения в границах населенных пунктов муниципального образования с твердым покрытием, находящимся на балансе муниципального образования</w:t>
            </w:r>
          </w:p>
        </w:tc>
        <w:tc>
          <w:tcPr>
            <w:tcW w:w="3260" w:type="dxa"/>
            <w:vAlign w:val="center"/>
          </w:tcPr>
          <w:p w:rsidR="00191A11" w:rsidRPr="009965B1" w:rsidRDefault="00191A11" w:rsidP="000044EE">
            <w:pPr>
              <w:jc w:val="center"/>
              <w:rPr>
                <w:sz w:val="22"/>
                <w:szCs w:val="22"/>
                <w:lang w:eastAsia="en-US"/>
              </w:rPr>
            </w:pPr>
            <w:r w:rsidRPr="009965B1">
              <w:rPr>
                <w:sz w:val="22"/>
                <w:szCs w:val="22"/>
                <w:lang w:eastAsia="en-US"/>
              </w:rPr>
              <w:t>Не устанавливается</w:t>
            </w:r>
          </w:p>
        </w:tc>
        <w:tc>
          <w:tcPr>
            <w:tcW w:w="3119" w:type="dxa"/>
            <w:vAlign w:val="center"/>
          </w:tcPr>
          <w:p w:rsidR="00191A11" w:rsidRPr="009965B1" w:rsidRDefault="00191A11" w:rsidP="000044EE">
            <w:pPr>
              <w:jc w:val="center"/>
              <w:rPr>
                <w:sz w:val="22"/>
                <w:szCs w:val="22"/>
                <w:lang w:eastAsia="en-US"/>
              </w:rPr>
            </w:pPr>
            <w:r w:rsidRPr="009965B1">
              <w:rPr>
                <w:bCs/>
                <w:sz w:val="22"/>
                <w:szCs w:val="22"/>
              </w:rPr>
              <w:t xml:space="preserve">село </w:t>
            </w:r>
            <w:proofErr w:type="spellStart"/>
            <w:r w:rsidRPr="009965B1">
              <w:rPr>
                <w:bCs/>
                <w:sz w:val="22"/>
                <w:szCs w:val="22"/>
              </w:rPr>
              <w:t>Раевка</w:t>
            </w:r>
            <w:proofErr w:type="spellEnd"/>
            <w:r w:rsidRPr="009965B1">
              <w:rPr>
                <w:bCs/>
                <w:sz w:val="22"/>
                <w:szCs w:val="22"/>
              </w:rPr>
              <w:t xml:space="preserve">, село </w:t>
            </w:r>
            <w:proofErr w:type="spellStart"/>
            <w:r w:rsidRPr="009965B1">
              <w:rPr>
                <w:bCs/>
                <w:sz w:val="22"/>
                <w:szCs w:val="22"/>
              </w:rPr>
              <w:t>Арбузовка</w:t>
            </w:r>
            <w:proofErr w:type="spellEnd"/>
            <w:r w:rsidRPr="009965B1">
              <w:rPr>
                <w:bCs/>
                <w:sz w:val="22"/>
                <w:szCs w:val="22"/>
              </w:rPr>
              <w:t>, станция Тополек</w:t>
            </w:r>
          </w:p>
        </w:tc>
      </w:tr>
      <w:tr w:rsidR="00191A11" w:rsidRPr="009965B1" w:rsidTr="000044EE">
        <w:tc>
          <w:tcPr>
            <w:tcW w:w="708" w:type="dxa"/>
            <w:vAlign w:val="center"/>
          </w:tcPr>
          <w:p w:rsidR="00191A11" w:rsidRPr="009965B1" w:rsidRDefault="00191A11" w:rsidP="000044EE">
            <w:pPr>
              <w:jc w:val="center"/>
              <w:rPr>
                <w:sz w:val="22"/>
                <w:szCs w:val="22"/>
                <w:lang w:eastAsia="en-US"/>
              </w:rPr>
            </w:pPr>
            <w:r w:rsidRPr="009965B1">
              <w:rPr>
                <w:sz w:val="22"/>
                <w:szCs w:val="22"/>
                <w:lang w:eastAsia="en-US"/>
              </w:rPr>
              <w:t>2</w:t>
            </w:r>
          </w:p>
        </w:tc>
        <w:tc>
          <w:tcPr>
            <w:tcW w:w="4077" w:type="dxa"/>
            <w:vAlign w:val="center"/>
          </w:tcPr>
          <w:p w:rsidR="00191A11" w:rsidRPr="009965B1" w:rsidRDefault="00191A11" w:rsidP="000044EE">
            <w:pPr>
              <w:jc w:val="center"/>
              <w:rPr>
                <w:sz w:val="22"/>
                <w:szCs w:val="22"/>
                <w:lang w:eastAsia="en-US"/>
              </w:rPr>
            </w:pPr>
            <w:r w:rsidRPr="009965B1">
              <w:rPr>
                <w:sz w:val="22"/>
                <w:szCs w:val="22"/>
                <w:lang w:eastAsia="en-US"/>
              </w:rPr>
              <w:t>Пешеходный переход (наземный, надземный, подземный)</w:t>
            </w:r>
          </w:p>
          <w:p w:rsidR="00191A11" w:rsidRPr="009965B1" w:rsidRDefault="00191A11" w:rsidP="000044EE">
            <w:pPr>
              <w:jc w:val="center"/>
              <w:rPr>
                <w:sz w:val="22"/>
                <w:szCs w:val="22"/>
                <w:lang w:eastAsia="en-US"/>
              </w:rPr>
            </w:pPr>
            <w:r w:rsidRPr="009965B1">
              <w:rPr>
                <w:sz w:val="22"/>
                <w:szCs w:val="22"/>
                <w:lang w:eastAsia="en-US"/>
              </w:rPr>
              <w:t>Разделительное ограждение</w:t>
            </w:r>
          </w:p>
        </w:tc>
        <w:tc>
          <w:tcPr>
            <w:tcW w:w="3686" w:type="dxa"/>
            <w:vAlign w:val="center"/>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260" w:type="dxa"/>
            <w:vAlign w:val="center"/>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119" w:type="dxa"/>
            <w:vAlign w:val="center"/>
          </w:tcPr>
          <w:p w:rsidR="00191A11" w:rsidRPr="009965B1" w:rsidRDefault="00191A11" w:rsidP="000044EE">
            <w:pPr>
              <w:jc w:val="center"/>
              <w:rPr>
                <w:sz w:val="22"/>
                <w:szCs w:val="22"/>
                <w:lang w:eastAsia="en-US"/>
              </w:rPr>
            </w:pPr>
            <w:r w:rsidRPr="009965B1">
              <w:rPr>
                <w:sz w:val="22"/>
                <w:szCs w:val="22"/>
              </w:rPr>
              <w:t>Раевское муниципальное образование</w:t>
            </w:r>
          </w:p>
        </w:tc>
      </w:tr>
    </w:tbl>
    <w:p w:rsidR="00191A11" w:rsidRPr="009965B1" w:rsidRDefault="00191A11" w:rsidP="00191A11">
      <w:pPr>
        <w:widowControl w:val="0"/>
        <w:autoSpaceDE w:val="0"/>
        <w:autoSpaceDN w:val="0"/>
        <w:adjustRightInd w:val="0"/>
        <w:ind w:firstLine="708"/>
        <w:jc w:val="both"/>
        <w:outlineLvl w:val="4"/>
        <w:rPr>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center"/>
        <w:rPr>
          <w:noProof/>
          <w:sz w:val="22"/>
          <w:szCs w:val="22"/>
        </w:rPr>
      </w:pPr>
      <w:r w:rsidRPr="009965B1">
        <w:rPr>
          <w:noProof/>
          <w:sz w:val="22"/>
          <w:szCs w:val="22"/>
        </w:rPr>
        <w:t>Ниже показаны типовые поперечные профили дорог сельского поселения:</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jc w:val="center"/>
        <w:rPr>
          <w:noProof/>
          <w:sz w:val="22"/>
          <w:szCs w:val="22"/>
        </w:rPr>
      </w:pPr>
      <w:r w:rsidRPr="009965B1">
        <w:rPr>
          <w:noProof/>
          <w:sz w:val="22"/>
          <w:szCs w:val="22"/>
          <w:lang w:eastAsia="ru-RU"/>
        </w:rPr>
        <w:lastRenderedPageBreak/>
        <w:drawing>
          <wp:inline distT="0" distB="0" distL="0" distR="0" wp14:anchorId="75625D86" wp14:editId="59AAE599">
            <wp:extent cx="3029242" cy="3240633"/>
            <wp:effectExtent l="19050" t="0" r="0" b="0"/>
            <wp:docPr id="17" name="Рисунок 4" descr="http://images.znaytovar.ru/images/text/9416.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ages.znaytovar.ru/images/text/9416.files/image0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3240321"/>
                    </a:xfrm>
                    <a:prstGeom prst="rect">
                      <a:avLst/>
                    </a:prstGeom>
                    <a:noFill/>
                    <a:ln>
                      <a:noFill/>
                    </a:ln>
                  </pic:spPr>
                </pic:pic>
              </a:graphicData>
            </a:graphic>
          </wp:inline>
        </w:drawing>
      </w:r>
    </w:p>
    <w:p w:rsidR="00191A11" w:rsidRPr="009965B1" w:rsidRDefault="00191A11" w:rsidP="00191A11">
      <w:pPr>
        <w:jc w:val="center"/>
        <w:rPr>
          <w:noProof/>
          <w:sz w:val="22"/>
          <w:szCs w:val="22"/>
        </w:rPr>
      </w:pPr>
    </w:p>
    <w:p w:rsidR="00191A11" w:rsidRPr="009965B1" w:rsidRDefault="00191A11" w:rsidP="00191A11">
      <w:pPr>
        <w:jc w:val="center"/>
        <w:rPr>
          <w:noProof/>
          <w:sz w:val="22"/>
          <w:szCs w:val="22"/>
        </w:rPr>
      </w:pPr>
      <w:r w:rsidRPr="009965B1">
        <w:rPr>
          <w:noProof/>
          <w:sz w:val="22"/>
          <w:szCs w:val="22"/>
        </w:rPr>
        <w:t>1 - проезжая часть; 2 – озеленение.</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ind w:firstLine="851"/>
        <w:jc w:val="center"/>
        <w:rPr>
          <w:b/>
          <w:sz w:val="22"/>
          <w:szCs w:val="22"/>
        </w:rPr>
      </w:pPr>
      <w:r w:rsidRPr="009965B1">
        <w:rPr>
          <w:b/>
          <w:sz w:val="22"/>
          <w:szCs w:val="22"/>
        </w:rPr>
        <w:t>Таблица 2.10. Категории улиц и дорог поселения</w:t>
      </w:r>
    </w:p>
    <w:tbl>
      <w:tblPr>
        <w:tblW w:w="0" w:type="auto"/>
        <w:jc w:val="center"/>
        <w:tblLayout w:type="fixed"/>
        <w:tblCellMar>
          <w:left w:w="84" w:type="dxa"/>
          <w:right w:w="84" w:type="dxa"/>
        </w:tblCellMar>
        <w:tblLook w:val="0000" w:firstRow="0" w:lastRow="0" w:firstColumn="0" w:lastColumn="0" w:noHBand="0" w:noVBand="0"/>
      </w:tblPr>
      <w:tblGrid>
        <w:gridCol w:w="3101"/>
        <w:gridCol w:w="1836"/>
        <w:gridCol w:w="8704"/>
      </w:tblGrid>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Категория сельских улиц и дорог поселения</w:t>
            </w:r>
          </w:p>
        </w:tc>
        <w:tc>
          <w:tcPr>
            <w:tcW w:w="8704" w:type="dxa"/>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 xml:space="preserve">Основное назначение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Поселковая дорога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сельского поселения с внешними дорогами общей сети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Главная улица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жилых территорий с общественным центром </w:t>
            </w:r>
          </w:p>
        </w:tc>
      </w:tr>
      <w:tr w:rsidR="00191A11" w:rsidRPr="009965B1" w:rsidTr="000044EE">
        <w:trPr>
          <w:jc w:val="center"/>
        </w:trPr>
        <w:tc>
          <w:tcPr>
            <w:tcW w:w="3101" w:type="dxa"/>
            <w:tcBorders>
              <w:top w:val="single" w:sz="2" w:space="0" w:color="auto"/>
              <w:left w:val="single" w:sz="2" w:space="0" w:color="auto"/>
              <w:bottom w:val="nil"/>
              <w:right w:val="single" w:sz="2" w:space="0" w:color="auto"/>
            </w:tcBorders>
          </w:tcPr>
          <w:p w:rsidR="00191A11" w:rsidRPr="009965B1" w:rsidRDefault="00191A11" w:rsidP="000044EE">
            <w:pPr>
              <w:pStyle w:val="afffff6"/>
              <w:rPr>
                <w:sz w:val="22"/>
                <w:szCs w:val="22"/>
              </w:rPr>
            </w:pPr>
            <w:r w:rsidRPr="009965B1">
              <w:rPr>
                <w:sz w:val="22"/>
                <w:szCs w:val="22"/>
              </w:rPr>
              <w:t xml:space="preserve">Улица в жилой застройке </w:t>
            </w: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Основная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внутри жилых территорий и с главной улицей по направлениям с интенсивным движением </w:t>
            </w:r>
          </w:p>
        </w:tc>
      </w:tr>
      <w:tr w:rsidR="00191A11" w:rsidRPr="009965B1" w:rsidTr="000044EE">
        <w:trPr>
          <w:jc w:val="center"/>
        </w:trPr>
        <w:tc>
          <w:tcPr>
            <w:tcW w:w="3101" w:type="dxa"/>
            <w:tcBorders>
              <w:top w:val="nil"/>
              <w:left w:val="single" w:sz="2" w:space="0" w:color="auto"/>
              <w:bottom w:val="nil"/>
              <w:right w:val="single" w:sz="2" w:space="0" w:color="auto"/>
            </w:tcBorders>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proofErr w:type="gramStart"/>
            <w:r w:rsidRPr="009965B1">
              <w:rPr>
                <w:sz w:val="22"/>
                <w:szCs w:val="22"/>
              </w:rPr>
              <w:t>Второстепенная</w:t>
            </w:r>
            <w:proofErr w:type="gramEnd"/>
            <w:r w:rsidRPr="009965B1">
              <w:rPr>
                <w:sz w:val="22"/>
                <w:szCs w:val="22"/>
              </w:rPr>
              <w:t xml:space="preserve"> (переулок)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между основными жилыми улицами </w:t>
            </w:r>
          </w:p>
        </w:tc>
      </w:tr>
      <w:tr w:rsidR="00191A11" w:rsidRPr="009965B1" w:rsidTr="000044EE">
        <w:trPr>
          <w:jc w:val="center"/>
        </w:trPr>
        <w:tc>
          <w:tcPr>
            <w:tcW w:w="3101" w:type="dxa"/>
            <w:tcBorders>
              <w:top w:val="nil"/>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Проезд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жилых домов, расположенных в глубине квартала, с улицей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Хозяйственный проезд, скотопрогон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Прогон личного скота и проезд грузового транспорта к приусадебным участкам </w:t>
            </w:r>
          </w:p>
        </w:tc>
      </w:tr>
    </w:tbl>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2.11. Основные расчетные параметры уличной сети поселения</w:t>
      </w:r>
    </w:p>
    <w:tbl>
      <w:tblPr>
        <w:tblW w:w="13608" w:type="dxa"/>
        <w:tblInd w:w="466" w:type="dxa"/>
        <w:tblLayout w:type="fixed"/>
        <w:tblCellMar>
          <w:left w:w="40" w:type="dxa"/>
          <w:right w:w="40" w:type="dxa"/>
        </w:tblCellMar>
        <w:tblLook w:val="0000" w:firstRow="0" w:lastRow="0" w:firstColumn="0" w:lastColumn="0" w:noHBand="0" w:noVBand="0"/>
      </w:tblPr>
      <w:tblGrid>
        <w:gridCol w:w="1842"/>
        <w:gridCol w:w="3261"/>
        <w:gridCol w:w="1984"/>
        <w:gridCol w:w="1559"/>
        <w:gridCol w:w="2410"/>
        <w:gridCol w:w="2552"/>
      </w:tblGrid>
      <w:tr w:rsidR="00191A11" w:rsidRPr="009965B1" w:rsidTr="000044EE">
        <w:trPr>
          <w:cantSplit/>
          <w:trHeight w:val="1163"/>
        </w:trPr>
        <w:tc>
          <w:tcPr>
            <w:tcW w:w="1842"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lastRenderedPageBreak/>
              <w:t>Категория сельских улиц и дорог</w:t>
            </w:r>
          </w:p>
        </w:tc>
        <w:tc>
          <w:tcPr>
            <w:tcW w:w="3261"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t xml:space="preserve">Основное назначение </w:t>
            </w:r>
          </w:p>
        </w:tc>
        <w:tc>
          <w:tcPr>
            <w:tcW w:w="1984"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Расчетная скорость движения, </w:t>
            </w:r>
            <w:proofErr w:type="gramStart"/>
            <w:r w:rsidRPr="009965B1">
              <w:rPr>
                <w:b/>
                <w:sz w:val="22"/>
                <w:szCs w:val="22"/>
              </w:rPr>
              <w:t>км</w:t>
            </w:r>
            <w:proofErr w:type="gramEnd"/>
            <w:r w:rsidRPr="009965B1">
              <w:rPr>
                <w:b/>
                <w:sz w:val="22"/>
                <w:szCs w:val="22"/>
              </w:rPr>
              <w:t>/ч</w:t>
            </w:r>
          </w:p>
        </w:tc>
        <w:tc>
          <w:tcPr>
            <w:tcW w:w="1559"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полосы движения, </w:t>
            </w:r>
            <w:proofErr w:type="gramStart"/>
            <w:r w:rsidRPr="009965B1">
              <w:rPr>
                <w:b/>
                <w:sz w:val="22"/>
                <w:szCs w:val="22"/>
              </w:rPr>
              <w:t>м</w:t>
            </w:r>
            <w:proofErr w:type="gramEnd"/>
          </w:p>
        </w:tc>
        <w:tc>
          <w:tcPr>
            <w:tcW w:w="2410"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Число полос движения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пешеходной части тротуара, </w:t>
            </w:r>
            <w:proofErr w:type="gramStart"/>
            <w:r w:rsidRPr="009965B1">
              <w:rPr>
                <w:b/>
                <w:sz w:val="22"/>
                <w:szCs w:val="22"/>
              </w:rPr>
              <w:t>м</w:t>
            </w:r>
            <w:proofErr w:type="gramEnd"/>
          </w:p>
        </w:tc>
      </w:tr>
      <w:tr w:rsidR="00191A11" w:rsidRPr="009965B1" w:rsidTr="000044EE">
        <w:trPr>
          <w:trHeight w:val="362"/>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 xml:space="preserve">Поселковая дорога </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 xml:space="preserve">Связь сельского поселения с внешними дорогами общей сети </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60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noBreakHyphen/>
            </w:r>
          </w:p>
        </w:tc>
      </w:tr>
      <w:tr w:rsidR="00191A11" w:rsidRPr="009965B1" w:rsidTr="000044EE">
        <w:trPr>
          <w:trHeight w:val="441"/>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Главная улица</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жилых территорий с общественным центром</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2-3</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1,5-2,25</w:t>
            </w:r>
          </w:p>
        </w:tc>
      </w:tr>
      <w:tr w:rsidR="00191A11" w:rsidRPr="009965B1" w:rsidTr="000044EE">
        <w:trPr>
          <w:trHeight w:val="159"/>
        </w:trPr>
        <w:tc>
          <w:tcPr>
            <w:tcW w:w="5103" w:type="dxa"/>
            <w:gridSpan w:val="2"/>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Улица в жилой застройке:</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p>
        </w:tc>
      </w:tr>
      <w:tr w:rsidR="00191A11" w:rsidRPr="009965B1" w:rsidTr="000044EE">
        <w:trPr>
          <w:trHeight w:val="985"/>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rPr>
                <w:sz w:val="22"/>
                <w:szCs w:val="22"/>
              </w:rPr>
            </w:pPr>
            <w:r w:rsidRPr="009965B1">
              <w:rPr>
                <w:sz w:val="22"/>
                <w:szCs w:val="22"/>
              </w:rPr>
              <w:t>Основная</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внутри жилых территорий и с главной улицей по направлениям с интенсивным движением</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3,0</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1,0-1,5</w:t>
            </w:r>
          </w:p>
        </w:tc>
      </w:tr>
      <w:tr w:rsidR="00191A11" w:rsidRPr="009965B1" w:rsidTr="000044EE">
        <w:trPr>
          <w:trHeight w:val="339"/>
        </w:trPr>
        <w:tc>
          <w:tcPr>
            <w:tcW w:w="1842" w:type="dxa"/>
            <w:tcBorders>
              <w:top w:val="single" w:sz="4" w:space="0" w:color="000000"/>
              <w:left w:val="single" w:sz="4" w:space="0" w:color="000000"/>
              <w:bottom w:val="single" w:sz="4" w:space="0" w:color="000000"/>
            </w:tcBorders>
          </w:tcPr>
          <w:p w:rsidR="00191A11" w:rsidRPr="009965B1" w:rsidRDefault="00191A11" w:rsidP="000044EE">
            <w:pPr>
              <w:tabs>
                <w:tab w:val="left" w:pos="140"/>
                <w:tab w:val="left" w:pos="320"/>
              </w:tabs>
              <w:snapToGrid w:val="0"/>
              <w:rPr>
                <w:sz w:val="22"/>
                <w:szCs w:val="22"/>
              </w:rPr>
            </w:pPr>
            <w:proofErr w:type="gramStart"/>
            <w:r w:rsidRPr="009965B1">
              <w:rPr>
                <w:sz w:val="22"/>
                <w:szCs w:val="22"/>
              </w:rPr>
              <w:t>второстепенная</w:t>
            </w:r>
            <w:proofErr w:type="gramEnd"/>
            <w:r w:rsidRPr="009965B1">
              <w:rPr>
                <w:sz w:val="22"/>
                <w:szCs w:val="22"/>
              </w:rPr>
              <w:t xml:space="preserve"> (переулок)</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между основными жилыми улицами</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2,75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1,0</w:t>
            </w:r>
          </w:p>
        </w:tc>
      </w:tr>
      <w:tr w:rsidR="00191A11" w:rsidRPr="009965B1" w:rsidTr="000044EE">
        <w:trPr>
          <w:trHeight w:val="692"/>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rPr>
                <w:sz w:val="22"/>
                <w:szCs w:val="22"/>
              </w:rPr>
            </w:pPr>
            <w:r w:rsidRPr="009965B1">
              <w:rPr>
                <w:sz w:val="22"/>
                <w:szCs w:val="22"/>
              </w:rPr>
              <w:t>Проезд</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жилых домов, расположенных в глубине квартала, с улицей</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2,75-3,0</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0-1,0</w:t>
            </w:r>
          </w:p>
        </w:tc>
      </w:tr>
      <w:tr w:rsidR="00191A11" w:rsidRPr="009965B1" w:rsidTr="000044EE">
        <w:trPr>
          <w:trHeight w:val="698"/>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rPr>
                <w:sz w:val="22"/>
                <w:szCs w:val="22"/>
              </w:rPr>
            </w:pPr>
            <w:r w:rsidRPr="009965B1">
              <w:rPr>
                <w:sz w:val="22"/>
                <w:szCs w:val="22"/>
              </w:rPr>
              <w:t>Хозяйственный проезд, скотопрогон</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Прогон личного скота и проезд грузового транспорта к приусадебным участкам</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4,5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noBreakHyphen/>
            </w:r>
          </w:p>
        </w:tc>
      </w:tr>
    </w:tbl>
    <w:p w:rsidR="00191A11" w:rsidRPr="009965B1" w:rsidRDefault="00191A11" w:rsidP="00191A11">
      <w:pPr>
        <w:pStyle w:val="3"/>
        <w:jc w:val="center"/>
        <w:rPr>
          <w:sz w:val="22"/>
          <w:szCs w:val="22"/>
        </w:rPr>
      </w:pPr>
      <w:r w:rsidRPr="009965B1">
        <w:rPr>
          <w:sz w:val="22"/>
          <w:szCs w:val="22"/>
        </w:rPr>
        <w:t>в)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физической культуры и 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2.12. Расчетные  показатели объектов, относящихся к области физической культуры и спорта</w:t>
      </w:r>
    </w:p>
    <w:p w:rsidR="00191A11" w:rsidRPr="009965B1" w:rsidRDefault="00191A11" w:rsidP="00191A11">
      <w:pPr>
        <w:ind w:firstLine="708"/>
        <w:jc w:val="both"/>
        <w:rPr>
          <w:rFonts w:eastAsia="Calibri"/>
          <w:sz w:val="22"/>
          <w:szCs w:val="22"/>
          <w:lang w:eastAsia="en-US"/>
        </w:rPr>
      </w:pPr>
    </w:p>
    <w:tbl>
      <w:tblPr>
        <w:tblW w:w="13608"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52"/>
        <w:gridCol w:w="2172"/>
        <w:gridCol w:w="2029"/>
        <w:gridCol w:w="1798"/>
        <w:gridCol w:w="2332"/>
        <w:gridCol w:w="1957"/>
        <w:gridCol w:w="2568"/>
      </w:tblGrid>
      <w:tr w:rsidR="00191A11" w:rsidRPr="009965B1" w:rsidTr="000044EE">
        <w:trPr>
          <w:trHeight w:val="778"/>
        </w:trPr>
        <w:tc>
          <w:tcPr>
            <w:tcW w:w="71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lastRenderedPageBreak/>
              <w:t>№</w:t>
            </w:r>
            <w:proofErr w:type="gramStart"/>
            <w:r w:rsidRPr="009965B1">
              <w:rPr>
                <w:b/>
                <w:sz w:val="22"/>
                <w:szCs w:val="22"/>
              </w:rPr>
              <w:t>п</w:t>
            </w:r>
            <w:proofErr w:type="gramEnd"/>
            <w:r w:rsidRPr="009965B1">
              <w:rPr>
                <w:b/>
                <w:sz w:val="22"/>
                <w:szCs w:val="22"/>
              </w:rPr>
              <w:t>/п</w:t>
            </w:r>
          </w:p>
        </w:tc>
        <w:tc>
          <w:tcPr>
            <w:tcW w:w="217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838"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4303"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c>
          <w:tcPr>
            <w:tcW w:w="2578" w:type="dxa"/>
            <w:vMerge w:val="restart"/>
            <w:shd w:val="clear" w:color="auto" w:fill="FFFFFF" w:themeFill="background1"/>
          </w:tcPr>
          <w:p w:rsidR="00191A11" w:rsidRPr="009965B1" w:rsidRDefault="00191A11" w:rsidP="000044EE">
            <w:pPr>
              <w:jc w:val="center"/>
              <w:rPr>
                <w:b/>
                <w:sz w:val="22"/>
                <w:szCs w:val="22"/>
              </w:rPr>
            </w:pPr>
            <w:r w:rsidRPr="009965B1">
              <w:rPr>
                <w:b/>
                <w:sz w:val="22"/>
                <w:szCs w:val="22"/>
              </w:rPr>
              <w:t>Территория применения расчетных показателей</w:t>
            </w:r>
          </w:p>
        </w:tc>
      </w:tr>
      <w:tr w:rsidR="00191A11" w:rsidRPr="009965B1" w:rsidTr="000044EE">
        <w:trPr>
          <w:trHeight w:val="505"/>
        </w:trPr>
        <w:tc>
          <w:tcPr>
            <w:tcW w:w="712" w:type="dxa"/>
            <w:vMerge/>
            <w:shd w:val="clear" w:color="auto" w:fill="FFFFFF" w:themeFill="background1"/>
            <w:vAlign w:val="center"/>
          </w:tcPr>
          <w:p w:rsidR="00191A11" w:rsidRPr="009965B1" w:rsidRDefault="00191A11" w:rsidP="000044EE">
            <w:pPr>
              <w:jc w:val="center"/>
              <w:rPr>
                <w:b/>
                <w:sz w:val="22"/>
                <w:szCs w:val="22"/>
              </w:rPr>
            </w:pPr>
          </w:p>
        </w:tc>
        <w:tc>
          <w:tcPr>
            <w:tcW w:w="2177" w:type="dxa"/>
            <w:vMerge/>
            <w:shd w:val="clear" w:color="auto" w:fill="FFFFFF" w:themeFill="background1"/>
            <w:vAlign w:val="center"/>
          </w:tcPr>
          <w:p w:rsidR="00191A11" w:rsidRPr="009965B1" w:rsidRDefault="00191A11" w:rsidP="000044EE">
            <w:pPr>
              <w:jc w:val="center"/>
              <w:rPr>
                <w:b/>
                <w:sz w:val="22"/>
                <w:szCs w:val="22"/>
              </w:rPr>
            </w:pPr>
          </w:p>
        </w:tc>
        <w:tc>
          <w:tcPr>
            <w:tcW w:w="203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80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33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196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578" w:type="dxa"/>
            <w:vMerge/>
            <w:shd w:val="clear" w:color="auto" w:fill="FFFFFF" w:themeFill="background1"/>
          </w:tcPr>
          <w:p w:rsidR="00191A11" w:rsidRPr="009965B1" w:rsidRDefault="00191A11" w:rsidP="000044EE">
            <w:pPr>
              <w:jc w:val="center"/>
              <w:rPr>
                <w:b/>
                <w:sz w:val="22"/>
                <w:szCs w:val="22"/>
              </w:rPr>
            </w:pPr>
          </w:p>
        </w:tc>
      </w:tr>
      <w:tr w:rsidR="00191A11" w:rsidRPr="009965B1" w:rsidTr="000044EE">
        <w:trPr>
          <w:trHeight w:val="1119"/>
        </w:trPr>
        <w:tc>
          <w:tcPr>
            <w:tcW w:w="712" w:type="dxa"/>
            <w:vAlign w:val="center"/>
          </w:tcPr>
          <w:p w:rsidR="00191A11" w:rsidRPr="009965B1" w:rsidRDefault="00191A11" w:rsidP="000044EE">
            <w:pPr>
              <w:jc w:val="center"/>
              <w:rPr>
                <w:sz w:val="22"/>
                <w:szCs w:val="22"/>
              </w:rPr>
            </w:pPr>
            <w:r w:rsidRPr="009965B1">
              <w:rPr>
                <w:sz w:val="22"/>
                <w:szCs w:val="22"/>
              </w:rPr>
              <w:t>1</w:t>
            </w:r>
          </w:p>
        </w:tc>
        <w:tc>
          <w:tcPr>
            <w:tcW w:w="2177" w:type="dxa"/>
            <w:vAlign w:val="center"/>
          </w:tcPr>
          <w:p w:rsidR="00191A11" w:rsidRPr="009965B1" w:rsidRDefault="00191A11" w:rsidP="000044EE">
            <w:pPr>
              <w:tabs>
                <w:tab w:val="left" w:pos="6780"/>
              </w:tabs>
              <w:contextualSpacing/>
              <w:jc w:val="center"/>
              <w:rPr>
                <w:sz w:val="22"/>
                <w:szCs w:val="22"/>
              </w:rPr>
            </w:pPr>
            <w:r w:rsidRPr="009965B1">
              <w:rPr>
                <w:sz w:val="22"/>
                <w:szCs w:val="22"/>
              </w:rPr>
              <w:t>Плоскостные спортивные сооружения (в т. ч. стадионы)</w:t>
            </w:r>
          </w:p>
        </w:tc>
        <w:tc>
          <w:tcPr>
            <w:tcW w:w="2035" w:type="dxa"/>
            <w:vAlign w:val="center"/>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плоскостных сооружений на 1 тыс. чел.</w:t>
            </w:r>
          </w:p>
        </w:tc>
        <w:tc>
          <w:tcPr>
            <w:tcW w:w="1803" w:type="dxa"/>
            <w:vAlign w:val="center"/>
          </w:tcPr>
          <w:p w:rsidR="00191A11" w:rsidRPr="009965B1" w:rsidRDefault="00191A11" w:rsidP="000044EE">
            <w:pPr>
              <w:jc w:val="center"/>
              <w:rPr>
                <w:sz w:val="22"/>
                <w:szCs w:val="22"/>
              </w:rPr>
            </w:pPr>
            <w:r w:rsidRPr="009965B1">
              <w:rPr>
                <w:sz w:val="22"/>
                <w:szCs w:val="22"/>
              </w:rPr>
              <w:t>1950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Не более 30</w:t>
            </w:r>
          </w:p>
        </w:tc>
        <w:tc>
          <w:tcPr>
            <w:tcW w:w="2578" w:type="dxa"/>
            <w:vAlign w:val="center"/>
          </w:tcPr>
          <w:p w:rsidR="00191A11" w:rsidRPr="009965B1" w:rsidRDefault="00191A11" w:rsidP="000044EE">
            <w:pPr>
              <w:jc w:val="center"/>
              <w:rPr>
                <w:sz w:val="22"/>
                <w:szCs w:val="22"/>
                <w:lang w:eastAsia="en-US"/>
              </w:rPr>
            </w:pPr>
            <w:r w:rsidRPr="009965B1">
              <w:rPr>
                <w:bCs/>
                <w:sz w:val="22"/>
                <w:szCs w:val="22"/>
              </w:rPr>
              <w:t xml:space="preserve">село </w:t>
            </w:r>
            <w:proofErr w:type="spellStart"/>
            <w:r w:rsidRPr="009965B1">
              <w:rPr>
                <w:bCs/>
                <w:sz w:val="22"/>
                <w:szCs w:val="22"/>
              </w:rPr>
              <w:t>Раевка</w:t>
            </w:r>
            <w:proofErr w:type="spellEnd"/>
            <w:r w:rsidRPr="009965B1">
              <w:rPr>
                <w:bCs/>
                <w:sz w:val="22"/>
                <w:szCs w:val="22"/>
              </w:rPr>
              <w:t xml:space="preserve">, село </w:t>
            </w:r>
            <w:proofErr w:type="spellStart"/>
            <w:r w:rsidRPr="009965B1">
              <w:rPr>
                <w:bCs/>
                <w:sz w:val="22"/>
                <w:szCs w:val="22"/>
              </w:rPr>
              <w:t>Арбузовка</w:t>
            </w:r>
            <w:proofErr w:type="spellEnd"/>
            <w:r w:rsidRPr="009965B1">
              <w:rPr>
                <w:bCs/>
                <w:sz w:val="22"/>
                <w:szCs w:val="22"/>
              </w:rPr>
              <w:t>, станция Тополек</w:t>
            </w:r>
          </w:p>
        </w:tc>
      </w:tr>
      <w:tr w:rsidR="00191A11" w:rsidRPr="009965B1" w:rsidTr="000044EE">
        <w:trPr>
          <w:trHeight w:val="1020"/>
        </w:trPr>
        <w:tc>
          <w:tcPr>
            <w:tcW w:w="712" w:type="dxa"/>
            <w:vAlign w:val="center"/>
          </w:tcPr>
          <w:p w:rsidR="00191A11" w:rsidRPr="009965B1" w:rsidRDefault="00191A11" w:rsidP="000044EE">
            <w:pPr>
              <w:jc w:val="center"/>
              <w:rPr>
                <w:sz w:val="22"/>
                <w:szCs w:val="22"/>
              </w:rPr>
            </w:pPr>
            <w:r w:rsidRPr="009965B1">
              <w:rPr>
                <w:sz w:val="22"/>
                <w:szCs w:val="22"/>
              </w:rPr>
              <w:t>2</w:t>
            </w:r>
          </w:p>
        </w:tc>
        <w:tc>
          <w:tcPr>
            <w:tcW w:w="2177" w:type="dxa"/>
            <w:vAlign w:val="center"/>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035" w:type="dxa"/>
            <w:vAlign w:val="center"/>
          </w:tcPr>
          <w:p w:rsidR="00191A11" w:rsidRPr="009965B1" w:rsidRDefault="00191A11" w:rsidP="000044EE">
            <w:pPr>
              <w:tabs>
                <w:tab w:val="left" w:pos="6780"/>
              </w:tabs>
              <w:contextualSpacing/>
              <w:jc w:val="center"/>
              <w:rPr>
                <w:sz w:val="22"/>
                <w:szCs w:val="22"/>
              </w:rPr>
            </w:pPr>
            <w:r w:rsidRPr="009965B1">
              <w:rPr>
                <w:sz w:val="22"/>
                <w:szCs w:val="22"/>
              </w:rPr>
              <w:t>м</w:t>
            </w:r>
            <w:r w:rsidRPr="009965B1">
              <w:rPr>
                <w:sz w:val="22"/>
                <w:szCs w:val="22"/>
                <w:vertAlign w:val="superscript"/>
              </w:rPr>
              <w:t>2</w:t>
            </w:r>
            <w:r w:rsidRPr="009965B1">
              <w:rPr>
                <w:sz w:val="22"/>
                <w:szCs w:val="22"/>
              </w:rPr>
              <w:t>площади пола на 1 тыс. чел.</w:t>
            </w:r>
          </w:p>
        </w:tc>
        <w:tc>
          <w:tcPr>
            <w:tcW w:w="1803" w:type="dxa"/>
            <w:vAlign w:val="center"/>
          </w:tcPr>
          <w:p w:rsidR="00191A11" w:rsidRPr="009965B1" w:rsidRDefault="00191A11" w:rsidP="000044EE">
            <w:pPr>
              <w:jc w:val="center"/>
              <w:rPr>
                <w:sz w:val="22"/>
                <w:szCs w:val="22"/>
              </w:rPr>
            </w:pPr>
            <w:r w:rsidRPr="009965B1">
              <w:rPr>
                <w:sz w:val="22"/>
                <w:szCs w:val="22"/>
              </w:rPr>
              <w:t>70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Не более 30</w:t>
            </w:r>
          </w:p>
        </w:tc>
        <w:tc>
          <w:tcPr>
            <w:tcW w:w="2578" w:type="dxa"/>
            <w:vAlign w:val="center"/>
          </w:tcPr>
          <w:p w:rsidR="00191A11" w:rsidRPr="009965B1" w:rsidRDefault="00191A11" w:rsidP="000044EE">
            <w:pPr>
              <w:jc w:val="center"/>
              <w:rPr>
                <w:sz w:val="22"/>
                <w:szCs w:val="22"/>
                <w:lang w:eastAsia="en-US"/>
              </w:rPr>
            </w:pPr>
            <w:r w:rsidRPr="009965B1">
              <w:rPr>
                <w:bCs/>
                <w:sz w:val="22"/>
                <w:szCs w:val="22"/>
              </w:rPr>
              <w:t xml:space="preserve">село </w:t>
            </w:r>
            <w:proofErr w:type="spellStart"/>
            <w:r w:rsidRPr="009965B1">
              <w:rPr>
                <w:bCs/>
                <w:sz w:val="22"/>
                <w:szCs w:val="22"/>
              </w:rPr>
              <w:t>Раевка</w:t>
            </w:r>
            <w:proofErr w:type="spellEnd"/>
            <w:r w:rsidRPr="009965B1">
              <w:rPr>
                <w:bCs/>
                <w:sz w:val="22"/>
                <w:szCs w:val="22"/>
              </w:rPr>
              <w:t xml:space="preserve">, село </w:t>
            </w:r>
            <w:proofErr w:type="spellStart"/>
            <w:r w:rsidRPr="009965B1">
              <w:rPr>
                <w:bCs/>
                <w:sz w:val="22"/>
                <w:szCs w:val="22"/>
              </w:rPr>
              <w:t>Арбузовка</w:t>
            </w:r>
            <w:proofErr w:type="spellEnd"/>
            <w:r w:rsidRPr="009965B1">
              <w:rPr>
                <w:bCs/>
                <w:sz w:val="22"/>
                <w:szCs w:val="22"/>
              </w:rPr>
              <w:t>, станция Тополек</w:t>
            </w:r>
          </w:p>
        </w:tc>
      </w:tr>
    </w:tbl>
    <w:p w:rsidR="00191A11" w:rsidRPr="009965B1" w:rsidRDefault="00191A11" w:rsidP="00191A11">
      <w:pPr>
        <w:ind w:firstLine="708"/>
        <w:jc w:val="both"/>
        <w:rPr>
          <w:rFonts w:eastAsia="Calibri"/>
          <w:sz w:val="22"/>
          <w:szCs w:val="22"/>
          <w:lang w:eastAsia="en-US"/>
        </w:rPr>
      </w:pPr>
    </w:p>
    <w:p w:rsidR="00191A11" w:rsidRPr="009965B1" w:rsidRDefault="00191A11" w:rsidP="00191A11">
      <w:pPr>
        <w:pStyle w:val="3"/>
        <w:jc w:val="center"/>
        <w:rPr>
          <w:sz w:val="22"/>
          <w:szCs w:val="22"/>
        </w:rPr>
      </w:pPr>
      <w:r w:rsidRPr="009965B1">
        <w:rPr>
          <w:rFonts w:eastAsia="Calibri"/>
          <w:sz w:val="22"/>
          <w:szCs w:val="22"/>
          <w:lang w:eastAsia="en-US"/>
        </w:rPr>
        <w:t>г</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культуры и искусства</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2.13. Расчетные  показатели объектов, относящихся к области  культуры и искусства</w:t>
      </w:r>
    </w:p>
    <w:p w:rsidR="00191A11" w:rsidRPr="009965B1" w:rsidRDefault="00191A11" w:rsidP="00191A11">
      <w:pPr>
        <w:ind w:firstLine="708"/>
        <w:jc w:val="both"/>
        <w:rPr>
          <w:rFonts w:eastAsia="Calibri"/>
          <w:sz w:val="22"/>
          <w:szCs w:val="22"/>
          <w:lang w:eastAsia="en-US"/>
        </w:rPr>
      </w:pPr>
    </w:p>
    <w:tbl>
      <w:tblPr>
        <w:tblStyle w:val="77"/>
        <w:tblW w:w="13529" w:type="dxa"/>
        <w:jc w:val="center"/>
        <w:tblLayout w:type="fixed"/>
        <w:tblLook w:val="04A0" w:firstRow="1" w:lastRow="0" w:firstColumn="1" w:lastColumn="0" w:noHBand="0" w:noVBand="1"/>
      </w:tblPr>
      <w:tblGrid>
        <w:gridCol w:w="614"/>
        <w:gridCol w:w="2692"/>
        <w:gridCol w:w="3686"/>
        <w:gridCol w:w="3260"/>
        <w:gridCol w:w="3277"/>
      </w:tblGrid>
      <w:tr w:rsidR="00191A11" w:rsidRPr="009965B1" w:rsidTr="000044EE">
        <w:trPr>
          <w:tblHeader/>
          <w:jc w:val="center"/>
        </w:trPr>
        <w:tc>
          <w:tcPr>
            <w:tcW w:w="614" w:type="dxa"/>
            <w:shd w:val="clear" w:color="auto" w:fill="FFFFFF" w:themeFill="background1"/>
          </w:tcPr>
          <w:p w:rsidR="00191A11" w:rsidRPr="009965B1" w:rsidRDefault="00191A11" w:rsidP="000044EE">
            <w:pPr>
              <w:jc w:val="center"/>
              <w:rPr>
                <w:b/>
                <w:sz w:val="22"/>
                <w:szCs w:val="22"/>
                <w:lang w:eastAsia="en-US"/>
              </w:rPr>
            </w:pPr>
          </w:p>
        </w:tc>
        <w:tc>
          <w:tcPr>
            <w:tcW w:w="2692"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277"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rPr>
          <w:jc w:val="center"/>
        </w:trPr>
        <w:tc>
          <w:tcPr>
            <w:tcW w:w="614" w:type="dxa"/>
          </w:tcPr>
          <w:p w:rsidR="00191A11" w:rsidRPr="009965B1" w:rsidRDefault="00191A11" w:rsidP="000044EE">
            <w:pPr>
              <w:tabs>
                <w:tab w:val="left" w:pos="664"/>
                <w:tab w:val="center" w:pos="1930"/>
              </w:tabs>
              <w:rPr>
                <w:sz w:val="22"/>
                <w:szCs w:val="22"/>
                <w:lang w:eastAsia="en-US"/>
              </w:rPr>
            </w:pPr>
            <w:r w:rsidRPr="009965B1">
              <w:rPr>
                <w:sz w:val="22"/>
                <w:szCs w:val="22"/>
                <w:lang w:eastAsia="en-US"/>
              </w:rPr>
              <w:t xml:space="preserve">  1</w:t>
            </w:r>
          </w:p>
        </w:tc>
        <w:tc>
          <w:tcPr>
            <w:tcW w:w="2692" w:type="dxa"/>
          </w:tcPr>
          <w:p w:rsidR="00191A11" w:rsidRPr="009965B1" w:rsidRDefault="00191A11" w:rsidP="000044EE">
            <w:pPr>
              <w:tabs>
                <w:tab w:val="left" w:pos="664"/>
                <w:tab w:val="center" w:pos="1930"/>
              </w:tabs>
              <w:jc w:val="center"/>
              <w:rPr>
                <w:sz w:val="22"/>
                <w:szCs w:val="22"/>
                <w:lang w:eastAsia="en-US"/>
              </w:rPr>
            </w:pPr>
            <w:r w:rsidRPr="009965B1">
              <w:rPr>
                <w:sz w:val="22"/>
                <w:szCs w:val="22"/>
                <w:lang w:eastAsia="en-US"/>
              </w:rPr>
              <w:t>Муниципальный музей</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для поселения до 10 тыс. чел.</w:t>
            </w: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tcPr>
          <w:p w:rsidR="00191A11" w:rsidRPr="009965B1" w:rsidRDefault="00191A11" w:rsidP="000044EE">
            <w:pPr>
              <w:spacing w:after="200" w:line="276" w:lineRule="auto"/>
              <w:jc w:val="center"/>
              <w:rPr>
                <w:sz w:val="22"/>
                <w:szCs w:val="22"/>
                <w:lang w:eastAsia="en-US"/>
              </w:rPr>
            </w:pPr>
            <w:r w:rsidRPr="009965B1">
              <w:rPr>
                <w:sz w:val="22"/>
                <w:szCs w:val="22"/>
              </w:rPr>
              <w:t>Раевское муниципальное образование</w:t>
            </w:r>
          </w:p>
        </w:tc>
      </w:tr>
      <w:tr w:rsidR="00191A11" w:rsidRPr="009965B1" w:rsidTr="000044EE">
        <w:trPr>
          <w:jc w:val="center"/>
        </w:trPr>
        <w:tc>
          <w:tcPr>
            <w:tcW w:w="614" w:type="dxa"/>
          </w:tcPr>
          <w:p w:rsidR="00191A11" w:rsidRPr="009965B1" w:rsidRDefault="00191A11" w:rsidP="000044EE">
            <w:pPr>
              <w:jc w:val="center"/>
              <w:rPr>
                <w:sz w:val="22"/>
                <w:szCs w:val="22"/>
                <w:lang w:eastAsia="en-US"/>
              </w:rPr>
            </w:pPr>
            <w:r w:rsidRPr="009965B1">
              <w:rPr>
                <w:sz w:val="22"/>
                <w:szCs w:val="22"/>
                <w:lang w:eastAsia="en-US"/>
              </w:rPr>
              <w:t>2</w:t>
            </w:r>
          </w:p>
        </w:tc>
        <w:tc>
          <w:tcPr>
            <w:tcW w:w="2692" w:type="dxa"/>
          </w:tcPr>
          <w:p w:rsidR="00191A11" w:rsidRPr="009965B1" w:rsidRDefault="00191A11" w:rsidP="000044EE">
            <w:pPr>
              <w:jc w:val="center"/>
              <w:rPr>
                <w:sz w:val="22"/>
                <w:szCs w:val="22"/>
                <w:lang w:eastAsia="en-US"/>
              </w:rPr>
            </w:pPr>
            <w:r w:rsidRPr="009965B1">
              <w:rPr>
                <w:sz w:val="22"/>
                <w:szCs w:val="22"/>
                <w:lang w:eastAsia="en-US"/>
              </w:rPr>
              <w:t>Муниципальная библиотека</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7,5 тыс. единиц хранения на 1 тыс. человек для населенного пункта с численностью населения до 1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 xml:space="preserve">6-7,5 тыс. единиц хранения на 1 тыс. человек для населенного пункта с численностью населения 1-2 тыс. </w:t>
            </w:r>
            <w:r w:rsidRPr="009965B1">
              <w:rPr>
                <w:sz w:val="22"/>
                <w:szCs w:val="22"/>
                <w:lang w:eastAsia="en-US"/>
              </w:rPr>
              <w:lastRenderedPageBreak/>
              <w:t>чел.</w:t>
            </w:r>
          </w:p>
          <w:p w:rsidR="00191A11" w:rsidRPr="009965B1" w:rsidRDefault="00191A11" w:rsidP="000044EE">
            <w:pPr>
              <w:spacing w:after="200" w:line="276" w:lineRule="auto"/>
              <w:jc w:val="center"/>
              <w:rPr>
                <w:sz w:val="22"/>
                <w:szCs w:val="22"/>
                <w:lang w:eastAsia="en-US"/>
              </w:rPr>
            </w:pP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lastRenderedPageBreak/>
              <w:t>Транспортная доступность – не более 30 мин.</w:t>
            </w:r>
          </w:p>
        </w:tc>
        <w:tc>
          <w:tcPr>
            <w:tcW w:w="3277" w:type="dxa"/>
          </w:tcPr>
          <w:p w:rsidR="00191A11" w:rsidRPr="009965B1" w:rsidRDefault="00191A11" w:rsidP="000044EE">
            <w:pPr>
              <w:spacing w:after="200" w:line="276" w:lineRule="auto"/>
              <w:jc w:val="center"/>
              <w:rPr>
                <w:sz w:val="22"/>
                <w:szCs w:val="22"/>
                <w:lang w:eastAsia="en-US"/>
              </w:rPr>
            </w:pPr>
            <w:r w:rsidRPr="009965B1">
              <w:rPr>
                <w:sz w:val="22"/>
                <w:szCs w:val="22"/>
              </w:rPr>
              <w:t>Раевское муниципальное образование</w:t>
            </w:r>
          </w:p>
        </w:tc>
      </w:tr>
      <w:tr w:rsidR="00191A11" w:rsidRPr="009965B1" w:rsidTr="000044EE">
        <w:trPr>
          <w:jc w:val="center"/>
        </w:trPr>
        <w:tc>
          <w:tcPr>
            <w:tcW w:w="614" w:type="dxa"/>
          </w:tcPr>
          <w:p w:rsidR="00191A11" w:rsidRPr="009965B1" w:rsidRDefault="00191A11" w:rsidP="000044EE">
            <w:pPr>
              <w:jc w:val="center"/>
              <w:rPr>
                <w:sz w:val="22"/>
                <w:szCs w:val="22"/>
                <w:lang w:eastAsia="en-US"/>
              </w:rPr>
            </w:pPr>
            <w:r w:rsidRPr="009965B1">
              <w:rPr>
                <w:sz w:val="22"/>
                <w:szCs w:val="22"/>
                <w:lang w:eastAsia="en-US"/>
              </w:rPr>
              <w:lastRenderedPageBreak/>
              <w:t>3</w:t>
            </w:r>
          </w:p>
        </w:tc>
        <w:tc>
          <w:tcPr>
            <w:tcW w:w="2692" w:type="dxa"/>
          </w:tcPr>
          <w:p w:rsidR="00191A11" w:rsidRPr="009965B1" w:rsidRDefault="00191A11" w:rsidP="000044EE">
            <w:pPr>
              <w:jc w:val="center"/>
              <w:rPr>
                <w:sz w:val="22"/>
                <w:szCs w:val="22"/>
                <w:lang w:eastAsia="en-US"/>
              </w:rPr>
            </w:pPr>
            <w:r w:rsidRPr="009965B1">
              <w:rPr>
                <w:sz w:val="22"/>
                <w:szCs w:val="22"/>
                <w:lang w:eastAsia="en-US"/>
              </w:rPr>
              <w:t>Учреждение культурно-досугового типа</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200 мест на 1 тыс. человек для населенного пункта с численностью населения до 0,5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150-200 мест на 1 тыс. человек для населенного пункта с численностью населения от 0,5 до 2 тыс. чел.</w:t>
            </w:r>
          </w:p>
          <w:p w:rsidR="00191A11" w:rsidRPr="009965B1" w:rsidRDefault="00191A11" w:rsidP="000044EE">
            <w:pPr>
              <w:spacing w:after="200" w:line="276" w:lineRule="auto"/>
              <w:jc w:val="center"/>
              <w:rPr>
                <w:sz w:val="22"/>
                <w:szCs w:val="22"/>
                <w:lang w:eastAsia="en-US"/>
              </w:rPr>
            </w:pP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tcPr>
          <w:p w:rsidR="00191A11" w:rsidRPr="009965B1" w:rsidRDefault="00191A11" w:rsidP="000044EE">
            <w:pPr>
              <w:spacing w:after="200" w:line="276" w:lineRule="auto"/>
              <w:jc w:val="center"/>
              <w:rPr>
                <w:sz w:val="22"/>
                <w:szCs w:val="22"/>
                <w:lang w:eastAsia="en-US"/>
              </w:rPr>
            </w:pPr>
            <w:r w:rsidRPr="009965B1">
              <w:rPr>
                <w:sz w:val="22"/>
                <w:szCs w:val="22"/>
              </w:rPr>
              <w:t>Раевское муниципальное образование</w:t>
            </w:r>
          </w:p>
        </w:tc>
      </w:tr>
    </w:tbl>
    <w:p w:rsidR="00191A11" w:rsidRPr="009965B1" w:rsidRDefault="00191A11" w:rsidP="00191A11">
      <w:pPr>
        <w:pStyle w:val="3"/>
        <w:jc w:val="center"/>
        <w:rPr>
          <w:sz w:val="22"/>
          <w:szCs w:val="22"/>
        </w:rPr>
      </w:pPr>
      <w:r w:rsidRPr="009965B1">
        <w:rPr>
          <w:rFonts w:eastAsia="Calibri"/>
          <w:sz w:val="22"/>
          <w:szCs w:val="22"/>
          <w:lang w:eastAsia="en-US"/>
        </w:rPr>
        <w:t>д</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деятельности органа местного самоуправления</w:t>
      </w:r>
    </w:p>
    <w:p w:rsidR="00191A11" w:rsidRPr="009965B1" w:rsidRDefault="00191A11" w:rsidP="00191A11">
      <w:pPr>
        <w:ind w:firstLine="851"/>
        <w:jc w:val="center"/>
        <w:rPr>
          <w:b/>
          <w:sz w:val="22"/>
          <w:szCs w:val="22"/>
        </w:rPr>
      </w:pPr>
      <w:r w:rsidRPr="009965B1">
        <w:rPr>
          <w:b/>
          <w:sz w:val="22"/>
          <w:szCs w:val="22"/>
        </w:rPr>
        <w:t>Таблица 2.14. Расчетные  показатели объектов, относящихся к области деятельности органа местного самоуправления</w:t>
      </w:r>
    </w:p>
    <w:p w:rsidR="00191A11" w:rsidRPr="009965B1" w:rsidRDefault="00191A11" w:rsidP="00191A11">
      <w:pPr>
        <w:ind w:firstLine="708"/>
        <w:jc w:val="both"/>
        <w:rPr>
          <w:sz w:val="22"/>
          <w:szCs w:val="22"/>
        </w:rPr>
      </w:pPr>
    </w:p>
    <w:tbl>
      <w:tblPr>
        <w:tblW w:w="13749" w:type="dxa"/>
        <w:tblInd w:w="534"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992"/>
        <w:gridCol w:w="2414"/>
        <w:gridCol w:w="1774"/>
        <w:gridCol w:w="1925"/>
        <w:gridCol w:w="2886"/>
        <w:gridCol w:w="3758"/>
      </w:tblGrid>
      <w:tr w:rsidR="00191A11" w:rsidRPr="009965B1" w:rsidTr="000044EE">
        <w:trPr>
          <w:trHeight w:val="778"/>
        </w:trPr>
        <w:tc>
          <w:tcPr>
            <w:tcW w:w="992" w:type="dxa"/>
            <w:vMerge w:val="restart"/>
            <w:shd w:val="clear" w:color="auto" w:fill="FFFFFF" w:themeFill="background1"/>
            <w:vAlign w:val="center"/>
          </w:tcPr>
          <w:p w:rsidR="00191A11" w:rsidRPr="009965B1" w:rsidRDefault="00191A11" w:rsidP="000044EE">
            <w:pPr>
              <w:jc w:val="center"/>
              <w:rPr>
                <w:b/>
                <w:sz w:val="22"/>
                <w:szCs w:val="22"/>
                <w:lang w:val="en-US"/>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41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69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4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992" w:type="dxa"/>
            <w:vMerge/>
            <w:shd w:val="clear" w:color="auto" w:fill="FFFFFF" w:themeFill="background1"/>
            <w:vAlign w:val="center"/>
          </w:tcPr>
          <w:p w:rsidR="00191A11" w:rsidRPr="009965B1" w:rsidRDefault="00191A11" w:rsidP="000044EE">
            <w:pPr>
              <w:jc w:val="center"/>
              <w:rPr>
                <w:b/>
                <w:sz w:val="22"/>
                <w:szCs w:val="22"/>
              </w:rPr>
            </w:pPr>
          </w:p>
        </w:tc>
        <w:tc>
          <w:tcPr>
            <w:tcW w:w="2414" w:type="dxa"/>
            <w:vMerge/>
            <w:shd w:val="clear" w:color="auto" w:fill="FFFFFF" w:themeFill="background1"/>
            <w:vAlign w:val="center"/>
          </w:tcPr>
          <w:p w:rsidR="00191A11" w:rsidRPr="009965B1" w:rsidRDefault="00191A11" w:rsidP="000044EE">
            <w:pPr>
              <w:jc w:val="center"/>
              <w:rPr>
                <w:b/>
                <w:sz w:val="22"/>
                <w:szCs w:val="22"/>
              </w:rPr>
            </w:pPr>
          </w:p>
        </w:tc>
        <w:tc>
          <w:tcPr>
            <w:tcW w:w="177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2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88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75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885"/>
        </w:trPr>
        <w:tc>
          <w:tcPr>
            <w:tcW w:w="992" w:type="dxa"/>
            <w:vMerge w:val="restart"/>
            <w:vAlign w:val="center"/>
          </w:tcPr>
          <w:p w:rsidR="00191A11" w:rsidRPr="009965B1" w:rsidRDefault="00191A11" w:rsidP="000044EE">
            <w:pPr>
              <w:jc w:val="center"/>
              <w:rPr>
                <w:sz w:val="22"/>
                <w:szCs w:val="22"/>
              </w:rPr>
            </w:pPr>
            <w:r w:rsidRPr="009965B1">
              <w:rPr>
                <w:sz w:val="22"/>
                <w:szCs w:val="22"/>
              </w:rPr>
              <w:t>1</w:t>
            </w:r>
          </w:p>
        </w:tc>
        <w:tc>
          <w:tcPr>
            <w:tcW w:w="2414" w:type="dxa"/>
            <w:vMerge w:val="restart"/>
            <w:vAlign w:val="center"/>
          </w:tcPr>
          <w:p w:rsidR="00191A11" w:rsidRPr="009965B1" w:rsidRDefault="00191A11" w:rsidP="000044EE">
            <w:pPr>
              <w:jc w:val="center"/>
              <w:rPr>
                <w:sz w:val="22"/>
                <w:szCs w:val="22"/>
              </w:rPr>
            </w:pPr>
            <w:r w:rsidRPr="009965B1">
              <w:rPr>
                <w:sz w:val="22"/>
                <w:szCs w:val="22"/>
              </w:rPr>
              <w:t>Помещения Администрации Раевского муниципального образования Саратовской области</w:t>
            </w:r>
          </w:p>
        </w:tc>
        <w:tc>
          <w:tcPr>
            <w:tcW w:w="1774" w:type="dxa"/>
            <w:vAlign w:val="center"/>
          </w:tcPr>
          <w:p w:rsidR="00191A11" w:rsidRPr="009965B1" w:rsidRDefault="00191A11" w:rsidP="000044EE">
            <w:pPr>
              <w:jc w:val="center"/>
              <w:rPr>
                <w:sz w:val="22"/>
                <w:szCs w:val="22"/>
              </w:rPr>
            </w:pPr>
            <w:r w:rsidRPr="009965B1">
              <w:rPr>
                <w:sz w:val="22"/>
                <w:szCs w:val="22"/>
              </w:rPr>
              <w:t xml:space="preserve">Кол-во муниципальных служащих на 10 000 жителей </w:t>
            </w:r>
          </w:p>
        </w:tc>
        <w:tc>
          <w:tcPr>
            <w:tcW w:w="1925" w:type="dxa"/>
            <w:vAlign w:val="center"/>
          </w:tcPr>
          <w:p w:rsidR="00191A11" w:rsidRPr="009965B1" w:rsidRDefault="00191A11" w:rsidP="000044EE">
            <w:pPr>
              <w:jc w:val="center"/>
              <w:rPr>
                <w:sz w:val="22"/>
                <w:szCs w:val="22"/>
              </w:rPr>
            </w:pPr>
            <w:r w:rsidRPr="009965B1">
              <w:rPr>
                <w:sz w:val="22"/>
                <w:szCs w:val="22"/>
              </w:rPr>
              <w:t>Устанавливается в соответствии с Перечнем должностей муниципальной службы, утверждаемых органом местного самоуправления</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885"/>
        </w:trPr>
        <w:tc>
          <w:tcPr>
            <w:tcW w:w="992" w:type="dxa"/>
            <w:vMerge/>
            <w:vAlign w:val="center"/>
          </w:tcPr>
          <w:p w:rsidR="00191A11" w:rsidRPr="009965B1" w:rsidRDefault="00191A11" w:rsidP="000044EE">
            <w:pPr>
              <w:jc w:val="center"/>
              <w:rPr>
                <w:sz w:val="22"/>
                <w:szCs w:val="22"/>
              </w:rPr>
            </w:pPr>
          </w:p>
        </w:tc>
        <w:tc>
          <w:tcPr>
            <w:tcW w:w="2414" w:type="dxa"/>
            <w:vMerge/>
            <w:vAlign w:val="center"/>
          </w:tcPr>
          <w:p w:rsidR="00191A11" w:rsidRPr="009965B1" w:rsidRDefault="00191A11" w:rsidP="000044EE">
            <w:pPr>
              <w:rPr>
                <w:sz w:val="22"/>
                <w:szCs w:val="22"/>
              </w:rPr>
            </w:pPr>
          </w:p>
        </w:tc>
        <w:tc>
          <w:tcPr>
            <w:tcW w:w="1774" w:type="dxa"/>
            <w:vAlign w:val="center"/>
          </w:tcPr>
          <w:p w:rsidR="00191A11" w:rsidRPr="009965B1" w:rsidRDefault="00191A11" w:rsidP="000044EE">
            <w:pPr>
              <w:jc w:val="center"/>
              <w:rPr>
                <w:sz w:val="22"/>
                <w:szCs w:val="22"/>
              </w:rPr>
            </w:pPr>
            <w:r w:rsidRPr="009965B1">
              <w:rPr>
                <w:sz w:val="22"/>
                <w:szCs w:val="22"/>
              </w:rPr>
              <w:t>Площадь помещений, кв. м. на сотрудника</w:t>
            </w:r>
          </w:p>
        </w:tc>
        <w:tc>
          <w:tcPr>
            <w:tcW w:w="1925" w:type="dxa"/>
            <w:vAlign w:val="center"/>
          </w:tcPr>
          <w:p w:rsidR="00191A11" w:rsidRPr="009965B1" w:rsidRDefault="00191A11" w:rsidP="000044EE">
            <w:pPr>
              <w:jc w:val="center"/>
              <w:rPr>
                <w:sz w:val="22"/>
                <w:szCs w:val="22"/>
              </w:rPr>
            </w:pPr>
            <w:r w:rsidRPr="009965B1">
              <w:rPr>
                <w:sz w:val="22"/>
                <w:szCs w:val="22"/>
              </w:rPr>
              <w:t>18</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1535"/>
        </w:trPr>
        <w:tc>
          <w:tcPr>
            <w:tcW w:w="992" w:type="dxa"/>
            <w:vAlign w:val="center"/>
          </w:tcPr>
          <w:p w:rsidR="00191A11" w:rsidRPr="009965B1" w:rsidRDefault="00191A11" w:rsidP="000044EE">
            <w:pPr>
              <w:jc w:val="center"/>
              <w:rPr>
                <w:sz w:val="22"/>
                <w:szCs w:val="22"/>
              </w:rPr>
            </w:pPr>
            <w:r w:rsidRPr="009965B1">
              <w:rPr>
                <w:sz w:val="22"/>
                <w:szCs w:val="22"/>
              </w:rPr>
              <w:t>2</w:t>
            </w:r>
          </w:p>
        </w:tc>
        <w:tc>
          <w:tcPr>
            <w:tcW w:w="2414" w:type="dxa"/>
            <w:vAlign w:val="center"/>
          </w:tcPr>
          <w:p w:rsidR="00191A11" w:rsidRPr="009965B1" w:rsidRDefault="00191A11" w:rsidP="000044EE">
            <w:pPr>
              <w:rPr>
                <w:sz w:val="22"/>
                <w:szCs w:val="22"/>
              </w:rPr>
            </w:pPr>
            <w:r w:rsidRPr="009965B1">
              <w:rPr>
                <w:sz w:val="22"/>
                <w:szCs w:val="22"/>
              </w:rPr>
              <w:t>Муниципальный архив</w:t>
            </w:r>
          </w:p>
        </w:tc>
        <w:tc>
          <w:tcPr>
            <w:tcW w:w="1774" w:type="dxa"/>
            <w:vAlign w:val="center"/>
          </w:tcPr>
          <w:p w:rsidR="00191A11" w:rsidRPr="009965B1" w:rsidRDefault="00191A11" w:rsidP="000044EE">
            <w:pPr>
              <w:jc w:val="center"/>
              <w:rPr>
                <w:sz w:val="22"/>
                <w:szCs w:val="22"/>
              </w:rPr>
            </w:pPr>
            <w:r w:rsidRPr="009965B1">
              <w:rPr>
                <w:sz w:val="22"/>
                <w:szCs w:val="22"/>
              </w:rPr>
              <w:t>Объект на поселение</w:t>
            </w:r>
          </w:p>
        </w:tc>
        <w:tc>
          <w:tcPr>
            <w:tcW w:w="1925" w:type="dxa"/>
            <w:vAlign w:val="center"/>
          </w:tcPr>
          <w:p w:rsidR="00191A11" w:rsidRPr="009965B1" w:rsidRDefault="00191A11" w:rsidP="000044EE">
            <w:pPr>
              <w:jc w:val="center"/>
              <w:rPr>
                <w:sz w:val="22"/>
                <w:szCs w:val="22"/>
              </w:rPr>
            </w:pPr>
            <w:r w:rsidRPr="009965B1">
              <w:rPr>
                <w:sz w:val="22"/>
                <w:szCs w:val="22"/>
              </w:rPr>
              <w:t>1</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bl>
    <w:p w:rsidR="00191A11" w:rsidRPr="009965B1" w:rsidRDefault="00191A11" w:rsidP="00191A11">
      <w:pPr>
        <w:jc w:val="both"/>
        <w:rPr>
          <w:sz w:val="22"/>
          <w:szCs w:val="22"/>
        </w:rPr>
      </w:pPr>
    </w:p>
    <w:p w:rsidR="00191A11" w:rsidRPr="009965B1" w:rsidRDefault="00191A11" w:rsidP="00191A11">
      <w:pPr>
        <w:pStyle w:val="3"/>
        <w:jc w:val="center"/>
        <w:rPr>
          <w:sz w:val="22"/>
          <w:szCs w:val="22"/>
        </w:rPr>
      </w:pPr>
      <w:r w:rsidRPr="009965B1">
        <w:rPr>
          <w:rFonts w:eastAsia="Calibri"/>
          <w:sz w:val="22"/>
          <w:szCs w:val="22"/>
          <w:lang w:eastAsia="en-US"/>
        </w:rPr>
        <w:t>е</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сбора, вывоза, утилизации и переработки твердых бытовых отходов</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2.15. Расчетные  показатели объектов, относящихся к области сбора, вывоза, утилизации и переработки твердых бытовых отходов</w:t>
      </w:r>
    </w:p>
    <w:p w:rsidR="00191A11" w:rsidRPr="009965B1" w:rsidRDefault="00191A11" w:rsidP="00191A11">
      <w:pPr>
        <w:rPr>
          <w:sz w:val="22"/>
          <w:szCs w:val="22"/>
        </w:rPr>
      </w:pPr>
    </w:p>
    <w:tbl>
      <w:tblPr>
        <w:tblW w:w="13749"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813"/>
        <w:gridCol w:w="2254"/>
        <w:gridCol w:w="1746"/>
        <w:gridCol w:w="2532"/>
        <w:gridCol w:w="3011"/>
        <w:gridCol w:w="3393"/>
      </w:tblGrid>
      <w:tr w:rsidR="00191A11" w:rsidRPr="009965B1" w:rsidTr="000044EE">
        <w:trPr>
          <w:trHeight w:val="778"/>
        </w:trPr>
        <w:tc>
          <w:tcPr>
            <w:tcW w:w="42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w:t>
            </w:r>
            <w:proofErr w:type="gramStart"/>
            <w:r w:rsidRPr="009965B1">
              <w:rPr>
                <w:b/>
                <w:sz w:val="22"/>
                <w:szCs w:val="22"/>
              </w:rPr>
              <w:t>п</w:t>
            </w:r>
            <w:proofErr w:type="gramEnd"/>
            <w:r w:rsidRPr="009965B1">
              <w:rPr>
                <w:b/>
                <w:sz w:val="22"/>
                <w:szCs w:val="22"/>
              </w:rPr>
              <w:t>//п</w:t>
            </w:r>
          </w:p>
        </w:tc>
        <w:tc>
          <w:tcPr>
            <w:tcW w:w="2293"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36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6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425" w:type="dxa"/>
            <w:vMerge/>
            <w:shd w:val="clear" w:color="auto" w:fill="FFFFFF" w:themeFill="background1"/>
            <w:vAlign w:val="center"/>
          </w:tcPr>
          <w:p w:rsidR="00191A11" w:rsidRPr="009965B1" w:rsidRDefault="00191A11" w:rsidP="000044EE">
            <w:pPr>
              <w:jc w:val="center"/>
              <w:rPr>
                <w:b/>
                <w:sz w:val="22"/>
                <w:szCs w:val="22"/>
              </w:rPr>
            </w:pPr>
          </w:p>
        </w:tc>
        <w:tc>
          <w:tcPr>
            <w:tcW w:w="2293" w:type="dxa"/>
            <w:vMerge/>
            <w:shd w:val="clear" w:color="auto" w:fill="FFFFFF" w:themeFill="background1"/>
            <w:vAlign w:val="center"/>
          </w:tcPr>
          <w:p w:rsidR="00191A11" w:rsidRPr="009965B1" w:rsidRDefault="00191A11" w:rsidP="000044EE">
            <w:pPr>
              <w:jc w:val="center"/>
              <w:rPr>
                <w:b/>
                <w:sz w:val="22"/>
                <w:szCs w:val="22"/>
              </w:rPr>
            </w:pPr>
          </w:p>
        </w:tc>
        <w:tc>
          <w:tcPr>
            <w:tcW w:w="174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62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54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248"/>
        </w:trPr>
        <w:tc>
          <w:tcPr>
            <w:tcW w:w="425" w:type="dxa"/>
            <w:vAlign w:val="center"/>
          </w:tcPr>
          <w:p w:rsidR="00191A11" w:rsidRPr="009965B1" w:rsidRDefault="00191A11" w:rsidP="000044EE">
            <w:pPr>
              <w:jc w:val="center"/>
              <w:rPr>
                <w:sz w:val="22"/>
                <w:szCs w:val="22"/>
              </w:rPr>
            </w:pPr>
            <w:r w:rsidRPr="009965B1">
              <w:rPr>
                <w:sz w:val="22"/>
                <w:szCs w:val="22"/>
              </w:rPr>
              <w:t>1</w:t>
            </w:r>
          </w:p>
        </w:tc>
        <w:tc>
          <w:tcPr>
            <w:tcW w:w="2293" w:type="dxa"/>
          </w:tcPr>
          <w:p w:rsidR="00191A11" w:rsidRPr="009965B1" w:rsidRDefault="00191A11" w:rsidP="000044EE">
            <w:pPr>
              <w:tabs>
                <w:tab w:val="left" w:pos="6780"/>
              </w:tabs>
              <w:contextualSpacing/>
              <w:jc w:val="center"/>
              <w:rPr>
                <w:spacing w:val="-6"/>
                <w:sz w:val="22"/>
                <w:szCs w:val="22"/>
              </w:rPr>
            </w:pPr>
            <w:r w:rsidRPr="009965B1">
              <w:rPr>
                <w:spacing w:val="-6"/>
                <w:sz w:val="22"/>
                <w:szCs w:val="22"/>
              </w:rPr>
              <w:t>Полигон ТКО</w:t>
            </w:r>
          </w:p>
        </w:tc>
        <w:tc>
          <w:tcPr>
            <w:tcW w:w="1746" w:type="dxa"/>
            <w:vAlign w:val="center"/>
          </w:tcPr>
          <w:p w:rsidR="00191A11" w:rsidRPr="009965B1" w:rsidRDefault="00191A11" w:rsidP="000044EE">
            <w:pPr>
              <w:jc w:val="center"/>
              <w:rPr>
                <w:sz w:val="22"/>
                <w:szCs w:val="22"/>
              </w:rPr>
            </w:pPr>
            <w:proofErr w:type="gramStart"/>
            <w:r w:rsidRPr="009965B1">
              <w:rPr>
                <w:sz w:val="22"/>
                <w:szCs w:val="22"/>
              </w:rPr>
              <w:t>га</w:t>
            </w:r>
            <w:proofErr w:type="gramEnd"/>
            <w:r w:rsidRPr="009965B1">
              <w:rPr>
                <w:sz w:val="22"/>
                <w:szCs w:val="22"/>
              </w:rPr>
              <w:t>/1 тыс. т твердых бытовых отходов в год</w:t>
            </w:r>
          </w:p>
        </w:tc>
        <w:tc>
          <w:tcPr>
            <w:tcW w:w="2623" w:type="dxa"/>
            <w:vAlign w:val="center"/>
          </w:tcPr>
          <w:p w:rsidR="00191A11" w:rsidRPr="009965B1" w:rsidRDefault="00191A11" w:rsidP="000044EE">
            <w:pPr>
              <w:jc w:val="center"/>
              <w:rPr>
                <w:sz w:val="22"/>
                <w:szCs w:val="22"/>
              </w:rPr>
            </w:pPr>
            <w:r w:rsidRPr="009965B1">
              <w:rPr>
                <w:sz w:val="22"/>
                <w:szCs w:val="22"/>
              </w:rPr>
              <w:t>0,05*</w:t>
            </w:r>
          </w:p>
        </w:tc>
        <w:tc>
          <w:tcPr>
            <w:tcW w:w="3119" w:type="dxa"/>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543" w:type="dxa"/>
            <w:vAlign w:val="center"/>
          </w:tcPr>
          <w:p w:rsidR="00191A11" w:rsidRPr="009965B1" w:rsidRDefault="00191A11" w:rsidP="000044EE">
            <w:pPr>
              <w:jc w:val="center"/>
              <w:rPr>
                <w:sz w:val="22"/>
                <w:szCs w:val="22"/>
              </w:rPr>
            </w:pPr>
            <w:r w:rsidRPr="009965B1">
              <w:rPr>
                <w:sz w:val="22"/>
                <w:szCs w:val="22"/>
              </w:rPr>
              <w:t>500</w:t>
            </w:r>
          </w:p>
        </w:tc>
      </w:tr>
      <w:tr w:rsidR="00191A11" w:rsidRPr="009965B1" w:rsidTr="000044EE">
        <w:trPr>
          <w:trHeight w:val="713"/>
        </w:trPr>
        <w:tc>
          <w:tcPr>
            <w:tcW w:w="425" w:type="dxa"/>
            <w:vMerge w:val="restart"/>
            <w:vAlign w:val="center"/>
          </w:tcPr>
          <w:p w:rsidR="00191A11" w:rsidRPr="009965B1" w:rsidRDefault="00191A11" w:rsidP="000044EE">
            <w:pPr>
              <w:jc w:val="center"/>
              <w:rPr>
                <w:sz w:val="22"/>
                <w:szCs w:val="22"/>
              </w:rPr>
            </w:pPr>
            <w:r w:rsidRPr="009965B1">
              <w:rPr>
                <w:sz w:val="22"/>
                <w:szCs w:val="22"/>
              </w:rPr>
              <w:t>2</w:t>
            </w:r>
          </w:p>
        </w:tc>
        <w:tc>
          <w:tcPr>
            <w:tcW w:w="2293" w:type="dxa"/>
            <w:vMerge w:val="restart"/>
          </w:tcPr>
          <w:p w:rsidR="00191A11" w:rsidRPr="009965B1" w:rsidRDefault="00191A11" w:rsidP="000044EE">
            <w:pPr>
              <w:tabs>
                <w:tab w:val="left" w:pos="6780"/>
              </w:tabs>
              <w:contextualSpacing/>
              <w:jc w:val="center"/>
              <w:rPr>
                <w:sz w:val="22"/>
                <w:szCs w:val="22"/>
              </w:rPr>
            </w:pPr>
            <w:r w:rsidRPr="009965B1">
              <w:rPr>
                <w:sz w:val="22"/>
                <w:szCs w:val="22"/>
              </w:rPr>
              <w:t>Вывоз бытового мусора</w:t>
            </w:r>
          </w:p>
        </w:tc>
        <w:tc>
          <w:tcPr>
            <w:tcW w:w="1746" w:type="dxa"/>
          </w:tcPr>
          <w:p w:rsidR="00191A11" w:rsidRPr="009965B1" w:rsidRDefault="00191A11" w:rsidP="000044EE">
            <w:pPr>
              <w:tabs>
                <w:tab w:val="left" w:pos="6780"/>
              </w:tabs>
              <w:contextualSpacing/>
              <w:jc w:val="center"/>
              <w:rPr>
                <w:sz w:val="22"/>
                <w:szCs w:val="22"/>
              </w:rPr>
            </w:pPr>
            <w:r w:rsidRPr="009965B1">
              <w:rPr>
                <w:sz w:val="22"/>
                <w:szCs w:val="22"/>
              </w:rPr>
              <w:t>Обеспеченность контейнерными площадками, %</w:t>
            </w:r>
          </w:p>
        </w:tc>
        <w:tc>
          <w:tcPr>
            <w:tcW w:w="2623" w:type="dxa"/>
            <w:vAlign w:val="center"/>
          </w:tcPr>
          <w:p w:rsidR="00191A11" w:rsidRPr="009965B1" w:rsidRDefault="00191A11" w:rsidP="000044EE">
            <w:pPr>
              <w:jc w:val="center"/>
              <w:rPr>
                <w:sz w:val="22"/>
                <w:szCs w:val="22"/>
              </w:rPr>
            </w:pPr>
            <w:r w:rsidRPr="009965B1">
              <w:rPr>
                <w:sz w:val="22"/>
                <w:szCs w:val="22"/>
              </w:rPr>
              <w:t>80</w:t>
            </w:r>
          </w:p>
        </w:tc>
        <w:tc>
          <w:tcPr>
            <w:tcW w:w="3119" w:type="dxa"/>
            <w:vMerge w:val="restart"/>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p>
        </w:tc>
        <w:tc>
          <w:tcPr>
            <w:tcW w:w="3543" w:type="dxa"/>
            <w:vMerge w:val="restart"/>
            <w:vAlign w:val="center"/>
          </w:tcPr>
          <w:p w:rsidR="00191A11" w:rsidRPr="009965B1" w:rsidRDefault="00191A11" w:rsidP="000044EE">
            <w:pPr>
              <w:jc w:val="center"/>
              <w:rPr>
                <w:sz w:val="22"/>
                <w:szCs w:val="22"/>
              </w:rPr>
            </w:pPr>
            <w:r w:rsidRPr="009965B1">
              <w:rPr>
                <w:sz w:val="22"/>
                <w:szCs w:val="22"/>
              </w:rPr>
              <w:t>250</w:t>
            </w:r>
          </w:p>
        </w:tc>
      </w:tr>
      <w:tr w:rsidR="00191A11" w:rsidRPr="009965B1" w:rsidTr="000044EE">
        <w:trPr>
          <w:trHeight w:val="712"/>
        </w:trPr>
        <w:tc>
          <w:tcPr>
            <w:tcW w:w="425" w:type="dxa"/>
            <w:vMerge/>
            <w:vAlign w:val="center"/>
          </w:tcPr>
          <w:p w:rsidR="00191A11" w:rsidRPr="009965B1" w:rsidRDefault="00191A11" w:rsidP="000044EE">
            <w:pPr>
              <w:jc w:val="center"/>
              <w:rPr>
                <w:b/>
                <w:sz w:val="22"/>
                <w:szCs w:val="22"/>
              </w:rPr>
            </w:pPr>
          </w:p>
        </w:tc>
        <w:tc>
          <w:tcPr>
            <w:tcW w:w="2293" w:type="dxa"/>
            <w:vMerge/>
          </w:tcPr>
          <w:p w:rsidR="00191A11" w:rsidRPr="009965B1" w:rsidRDefault="00191A11" w:rsidP="000044EE">
            <w:pPr>
              <w:tabs>
                <w:tab w:val="left" w:pos="6780"/>
              </w:tabs>
              <w:contextualSpacing/>
              <w:rPr>
                <w:sz w:val="22"/>
                <w:szCs w:val="22"/>
              </w:rPr>
            </w:pPr>
          </w:p>
        </w:tc>
        <w:tc>
          <w:tcPr>
            <w:tcW w:w="1746" w:type="dxa"/>
          </w:tcPr>
          <w:p w:rsidR="00191A11" w:rsidRPr="009965B1" w:rsidRDefault="00191A11" w:rsidP="000044EE">
            <w:pPr>
              <w:tabs>
                <w:tab w:val="left" w:pos="6780"/>
              </w:tabs>
              <w:contextualSpacing/>
              <w:jc w:val="center"/>
              <w:rPr>
                <w:sz w:val="22"/>
                <w:szCs w:val="22"/>
              </w:rPr>
            </w:pPr>
            <w:r w:rsidRPr="009965B1">
              <w:rPr>
                <w:sz w:val="22"/>
                <w:szCs w:val="22"/>
              </w:rPr>
              <w:t>Площадки под контейнеры</w:t>
            </w:r>
          </w:p>
        </w:tc>
        <w:tc>
          <w:tcPr>
            <w:tcW w:w="2623" w:type="dxa"/>
            <w:vAlign w:val="center"/>
          </w:tcPr>
          <w:p w:rsidR="00191A11" w:rsidRPr="009965B1" w:rsidRDefault="00191A11" w:rsidP="000044EE">
            <w:pPr>
              <w:pStyle w:val="Default"/>
              <w:jc w:val="center"/>
              <w:rPr>
                <w:sz w:val="22"/>
                <w:szCs w:val="22"/>
              </w:rPr>
            </w:pPr>
            <w:r w:rsidRPr="009965B1">
              <w:rPr>
                <w:sz w:val="22"/>
                <w:szCs w:val="22"/>
              </w:rPr>
              <w:t xml:space="preserve">1 контейнер для сбора ТБО на 10 жилых домов </w:t>
            </w:r>
          </w:p>
          <w:p w:rsidR="00191A11" w:rsidRPr="009965B1" w:rsidRDefault="00191A11" w:rsidP="000044EE">
            <w:pPr>
              <w:jc w:val="center"/>
              <w:rPr>
                <w:sz w:val="22"/>
                <w:szCs w:val="22"/>
              </w:rPr>
            </w:pPr>
          </w:p>
        </w:tc>
        <w:tc>
          <w:tcPr>
            <w:tcW w:w="3119" w:type="dxa"/>
            <w:vMerge/>
          </w:tcPr>
          <w:p w:rsidR="00191A11" w:rsidRPr="009965B1" w:rsidRDefault="00191A11" w:rsidP="000044EE">
            <w:pPr>
              <w:tabs>
                <w:tab w:val="left" w:pos="6780"/>
              </w:tabs>
              <w:contextualSpacing/>
              <w:jc w:val="center"/>
              <w:rPr>
                <w:sz w:val="22"/>
                <w:szCs w:val="22"/>
              </w:rPr>
            </w:pPr>
          </w:p>
        </w:tc>
        <w:tc>
          <w:tcPr>
            <w:tcW w:w="3543" w:type="dxa"/>
            <w:vMerge/>
            <w:vAlign w:val="center"/>
          </w:tcPr>
          <w:p w:rsidR="00191A11" w:rsidRPr="009965B1" w:rsidRDefault="00191A11" w:rsidP="000044EE">
            <w:pPr>
              <w:jc w:val="center"/>
              <w:rPr>
                <w:sz w:val="22"/>
                <w:szCs w:val="22"/>
              </w:rPr>
            </w:pPr>
          </w:p>
        </w:tc>
      </w:tr>
    </w:tbl>
    <w:p w:rsidR="00191A11" w:rsidRPr="009965B1" w:rsidRDefault="00191A11" w:rsidP="00191A11">
      <w:pPr>
        <w:rPr>
          <w:sz w:val="22"/>
          <w:szCs w:val="22"/>
        </w:rPr>
      </w:pPr>
      <w:r w:rsidRPr="009965B1">
        <w:rPr>
          <w:sz w:val="22"/>
          <w:szCs w:val="22"/>
        </w:rPr>
        <w:tab/>
        <w:t>Примечание</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1. * Размер территории полигона для отходов производства и потребления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191A11" w:rsidRPr="009965B1" w:rsidRDefault="00191A11" w:rsidP="00191A11">
      <w:pPr>
        <w:pStyle w:val="3"/>
        <w:jc w:val="center"/>
        <w:rPr>
          <w:sz w:val="22"/>
          <w:szCs w:val="22"/>
        </w:rPr>
      </w:pPr>
      <w:r w:rsidRPr="009965B1">
        <w:rPr>
          <w:rFonts w:eastAsia="Calibri"/>
          <w:sz w:val="22"/>
          <w:szCs w:val="22"/>
          <w:lang w:eastAsia="en-US"/>
        </w:rPr>
        <w:lastRenderedPageBreak/>
        <w:t>ж</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иных областях в связи с решением вопросов местного значения поселения</w:t>
      </w:r>
    </w:p>
    <w:p w:rsidR="00191A11" w:rsidRPr="009965B1" w:rsidRDefault="00191A11" w:rsidP="00191A11">
      <w:pPr>
        <w:ind w:firstLine="851"/>
        <w:jc w:val="center"/>
        <w:rPr>
          <w:b/>
          <w:sz w:val="22"/>
          <w:szCs w:val="22"/>
        </w:rPr>
      </w:pPr>
      <w:r w:rsidRPr="009965B1">
        <w:rPr>
          <w:b/>
          <w:sz w:val="22"/>
          <w:szCs w:val="22"/>
        </w:rPr>
        <w:t>Таблица 2.16. Минимально допустимый уровень обеспеченности населения объектами ритуальных услуг и местами захоронения</w:t>
      </w:r>
    </w:p>
    <w:p w:rsidR="00191A11" w:rsidRPr="009965B1" w:rsidRDefault="00191A11" w:rsidP="00191A11">
      <w:pPr>
        <w:rPr>
          <w:sz w:val="22"/>
          <w:szCs w:val="22"/>
        </w:rPr>
      </w:pPr>
    </w:p>
    <w:tbl>
      <w:tblPr>
        <w:tblStyle w:val="77"/>
        <w:tblW w:w="14709" w:type="dxa"/>
        <w:tblLayout w:type="fixed"/>
        <w:tblLook w:val="04A0" w:firstRow="1" w:lastRow="0" w:firstColumn="1" w:lastColumn="0" w:noHBand="0" w:noVBand="1"/>
      </w:tblPr>
      <w:tblGrid>
        <w:gridCol w:w="4077"/>
        <w:gridCol w:w="3686"/>
        <w:gridCol w:w="3260"/>
        <w:gridCol w:w="3686"/>
      </w:tblGrid>
      <w:tr w:rsidR="00191A11" w:rsidRPr="009965B1" w:rsidTr="000044EE">
        <w:trPr>
          <w:tblHeader/>
        </w:trPr>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686"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4077" w:type="dxa"/>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на поселение</w:t>
            </w: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rPr>
              <w:t>Раевское муниципальное образование</w:t>
            </w:r>
          </w:p>
        </w:tc>
      </w:tr>
      <w:tr w:rsidR="00191A11" w:rsidRPr="009965B1" w:rsidTr="000044EE">
        <w:tc>
          <w:tcPr>
            <w:tcW w:w="4077" w:type="dxa"/>
          </w:tcPr>
          <w:p w:rsidR="00191A11" w:rsidRPr="009965B1" w:rsidRDefault="00191A11" w:rsidP="000044EE">
            <w:pPr>
              <w:spacing w:before="100" w:after="100"/>
              <w:jc w:val="center"/>
              <w:rPr>
                <w:sz w:val="22"/>
                <w:szCs w:val="22"/>
                <w:lang w:eastAsia="en-US"/>
              </w:rPr>
            </w:pPr>
            <w:r w:rsidRPr="009965B1">
              <w:rPr>
                <w:sz w:val="22"/>
                <w:szCs w:val="22"/>
                <w:lang w:eastAsia="en-US"/>
              </w:rPr>
              <w:t>Кладбища</w:t>
            </w:r>
          </w:p>
        </w:tc>
        <w:tc>
          <w:tcPr>
            <w:tcW w:w="3686" w:type="dxa"/>
          </w:tcPr>
          <w:p w:rsidR="00191A11" w:rsidRPr="009965B1" w:rsidRDefault="00191A11" w:rsidP="000044EE">
            <w:pPr>
              <w:pStyle w:val="Default"/>
              <w:spacing w:beforeAutospacing="0" w:afterAutospacing="0"/>
              <w:jc w:val="center"/>
              <w:rPr>
                <w:sz w:val="22"/>
                <w:szCs w:val="22"/>
              </w:rPr>
            </w:pPr>
            <w:r w:rsidRPr="009965B1">
              <w:rPr>
                <w:sz w:val="22"/>
                <w:szCs w:val="22"/>
              </w:rPr>
              <w:t xml:space="preserve">0,26 га на 1000 чел </w:t>
            </w: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rPr>
              <w:t>Раевское муниципальное образование</w:t>
            </w:r>
          </w:p>
        </w:tc>
      </w:tr>
    </w:tbl>
    <w:p w:rsidR="00191A11" w:rsidRPr="009965B1" w:rsidRDefault="00191A11" w:rsidP="00191A11">
      <w:pPr>
        <w:ind w:firstLine="708"/>
        <w:jc w:val="center"/>
        <w:rPr>
          <w:b/>
          <w:bCs/>
          <w:sz w:val="22"/>
          <w:szCs w:val="22"/>
        </w:rPr>
      </w:pPr>
    </w:p>
    <w:p w:rsidR="00191A11" w:rsidRPr="009965B1" w:rsidRDefault="00191A11" w:rsidP="00191A11">
      <w:pPr>
        <w:ind w:firstLine="851"/>
        <w:jc w:val="center"/>
        <w:rPr>
          <w:b/>
          <w:sz w:val="22"/>
          <w:szCs w:val="22"/>
        </w:rPr>
      </w:pPr>
      <w:r w:rsidRPr="009965B1">
        <w:rPr>
          <w:b/>
          <w:sz w:val="22"/>
          <w:szCs w:val="22"/>
        </w:rPr>
        <w:t>Таблица 2.17. Максимальный уровень доступности проходов (проездов) к водным объектам общего пользования и их береговым полосам</w:t>
      </w:r>
    </w:p>
    <w:p w:rsidR="00191A11" w:rsidRPr="009965B1" w:rsidRDefault="00191A11" w:rsidP="00191A11">
      <w:pPr>
        <w:ind w:firstLine="708"/>
        <w:jc w:val="center"/>
        <w:rPr>
          <w:sz w:val="22"/>
          <w:szCs w:val="22"/>
        </w:rPr>
      </w:pPr>
    </w:p>
    <w:p w:rsidR="00191A11" w:rsidRPr="009965B1" w:rsidRDefault="00191A11" w:rsidP="00191A11">
      <w:pPr>
        <w:jc w:val="both"/>
        <w:rPr>
          <w:sz w:val="22"/>
          <w:szCs w:val="22"/>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tcPr>
          <w:p w:rsidR="00191A11" w:rsidRPr="009965B1" w:rsidRDefault="00191A11" w:rsidP="000044EE">
            <w:pPr>
              <w:jc w:val="center"/>
              <w:rPr>
                <w:b/>
                <w:sz w:val="22"/>
                <w:szCs w:val="22"/>
              </w:rPr>
            </w:pPr>
            <w:r w:rsidRPr="009965B1">
              <w:rPr>
                <w:b/>
                <w:sz w:val="22"/>
                <w:szCs w:val="22"/>
              </w:rPr>
              <w:t>Наименование одного или нескольких видов объектов местного значения</w:t>
            </w:r>
          </w:p>
        </w:tc>
        <w:tc>
          <w:tcPr>
            <w:tcW w:w="4929" w:type="dxa"/>
          </w:tcPr>
          <w:p w:rsidR="00191A11" w:rsidRPr="009965B1" w:rsidRDefault="00191A11" w:rsidP="000044EE">
            <w:pPr>
              <w:jc w:val="center"/>
              <w:rPr>
                <w:b/>
                <w:sz w:val="22"/>
                <w:szCs w:val="22"/>
              </w:rPr>
            </w:pPr>
            <w:r w:rsidRPr="009965B1">
              <w:rPr>
                <w:b/>
                <w:sz w:val="22"/>
                <w:szCs w:val="22"/>
              </w:rPr>
              <w:t>Единица измерения</w:t>
            </w:r>
          </w:p>
        </w:tc>
        <w:tc>
          <w:tcPr>
            <w:tcW w:w="4929" w:type="dxa"/>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jc w:val="center"/>
        </w:trPr>
        <w:tc>
          <w:tcPr>
            <w:tcW w:w="4928" w:type="dxa"/>
          </w:tcPr>
          <w:p w:rsidR="00191A11" w:rsidRPr="009965B1" w:rsidRDefault="00191A11" w:rsidP="000044EE">
            <w:pPr>
              <w:pStyle w:val="Default"/>
              <w:jc w:val="center"/>
              <w:rPr>
                <w:sz w:val="22"/>
                <w:szCs w:val="22"/>
              </w:rPr>
            </w:pPr>
            <w:r w:rsidRPr="009965B1">
              <w:rPr>
                <w:sz w:val="22"/>
                <w:szCs w:val="22"/>
              </w:rPr>
              <w:t>Проход (проезд) к водным объектам общего пользования и их береговым полосам</w:t>
            </w:r>
          </w:p>
          <w:p w:rsidR="00191A11" w:rsidRPr="009965B1" w:rsidRDefault="00191A11" w:rsidP="000044EE">
            <w:pPr>
              <w:jc w:val="center"/>
              <w:rPr>
                <w:sz w:val="22"/>
                <w:szCs w:val="22"/>
              </w:rPr>
            </w:pPr>
          </w:p>
        </w:tc>
        <w:tc>
          <w:tcPr>
            <w:tcW w:w="4929" w:type="dxa"/>
          </w:tcPr>
          <w:p w:rsidR="00191A11" w:rsidRPr="009965B1" w:rsidRDefault="00191A11" w:rsidP="000044EE">
            <w:pPr>
              <w:jc w:val="center"/>
              <w:rPr>
                <w:sz w:val="22"/>
                <w:szCs w:val="22"/>
              </w:rPr>
            </w:pPr>
            <w:r w:rsidRPr="009965B1">
              <w:rPr>
                <w:sz w:val="22"/>
                <w:szCs w:val="22"/>
              </w:rPr>
              <w:t>М</w:t>
            </w:r>
          </w:p>
        </w:tc>
        <w:tc>
          <w:tcPr>
            <w:tcW w:w="4929" w:type="dxa"/>
          </w:tcPr>
          <w:p w:rsidR="00191A11" w:rsidRPr="009965B1" w:rsidRDefault="00191A11" w:rsidP="000044EE">
            <w:pPr>
              <w:jc w:val="center"/>
              <w:rPr>
                <w:sz w:val="22"/>
                <w:szCs w:val="22"/>
              </w:rPr>
            </w:pPr>
            <w:r w:rsidRPr="009965B1">
              <w:rPr>
                <w:sz w:val="22"/>
                <w:szCs w:val="22"/>
              </w:rPr>
              <w:t>250</w:t>
            </w:r>
          </w:p>
        </w:tc>
      </w:tr>
    </w:tbl>
    <w:p w:rsidR="00191A11" w:rsidRPr="009965B1" w:rsidRDefault="00191A11" w:rsidP="00191A11">
      <w:pPr>
        <w:pStyle w:val="Default"/>
        <w:ind w:firstLine="708"/>
        <w:rPr>
          <w:sz w:val="22"/>
          <w:szCs w:val="22"/>
        </w:rPr>
      </w:pPr>
      <w:r w:rsidRPr="009965B1">
        <w:rPr>
          <w:iCs/>
          <w:sz w:val="22"/>
          <w:szCs w:val="22"/>
        </w:rPr>
        <w:t xml:space="preserve">Примечание: За максимально допустимый уровень территориальной доступности прохода (проезда) к водным объектам общего пользования и их береговой полосе принимается половина расстояния между соседними проходами. </w:t>
      </w:r>
    </w:p>
    <w:p w:rsidR="00191A11" w:rsidRPr="009965B1" w:rsidRDefault="00191A11" w:rsidP="00191A11">
      <w:pPr>
        <w:ind w:firstLine="708"/>
        <w:jc w:val="both"/>
        <w:rPr>
          <w:sz w:val="22"/>
          <w:szCs w:val="22"/>
        </w:rPr>
      </w:pPr>
      <w:r w:rsidRPr="009965B1">
        <w:rPr>
          <w:sz w:val="22"/>
          <w:szCs w:val="22"/>
        </w:rPr>
        <w:t>Проход (проезд) к водным объектам общего пользования и их береговым полосам, как правило, устанавливается в границах территории общего пользования, при невозможности – обеспечивается путем установления публичных сервитутов.</w:t>
      </w:r>
    </w:p>
    <w:p w:rsidR="00191A11" w:rsidRPr="009965B1" w:rsidRDefault="00191A11" w:rsidP="00191A11">
      <w:pPr>
        <w:ind w:firstLine="708"/>
        <w:jc w:val="both"/>
        <w:rPr>
          <w:sz w:val="22"/>
          <w:szCs w:val="22"/>
        </w:rPr>
      </w:pPr>
    </w:p>
    <w:p w:rsidR="00191A11" w:rsidRDefault="00191A11" w:rsidP="00191A11">
      <w:pPr>
        <w:ind w:firstLine="708"/>
        <w:jc w:val="center"/>
        <w:rPr>
          <w:b/>
          <w:sz w:val="22"/>
          <w:szCs w:val="22"/>
        </w:rPr>
      </w:pPr>
      <w:r w:rsidRPr="009965B1">
        <w:rPr>
          <w:b/>
          <w:sz w:val="22"/>
          <w:szCs w:val="22"/>
        </w:rPr>
        <w:t>Таблица 2.18. Минимально допустимый уровень обеспеченности населения сельского поселения озелененными территориями общего пользования</w:t>
      </w:r>
    </w:p>
    <w:p w:rsidR="004201B4" w:rsidRDefault="004201B4" w:rsidP="00191A11">
      <w:pPr>
        <w:ind w:firstLine="708"/>
        <w:jc w:val="center"/>
        <w:rPr>
          <w:b/>
          <w:sz w:val="22"/>
          <w:szCs w:val="22"/>
        </w:rPr>
      </w:pPr>
    </w:p>
    <w:p w:rsidR="004201B4" w:rsidRDefault="004201B4" w:rsidP="00191A11">
      <w:pPr>
        <w:ind w:firstLine="708"/>
        <w:jc w:val="center"/>
        <w:rPr>
          <w:b/>
          <w:sz w:val="22"/>
          <w:szCs w:val="22"/>
        </w:rPr>
      </w:pPr>
    </w:p>
    <w:p w:rsidR="004201B4" w:rsidRDefault="004201B4" w:rsidP="00191A11">
      <w:pPr>
        <w:ind w:firstLine="708"/>
        <w:jc w:val="center"/>
        <w:rPr>
          <w:b/>
          <w:sz w:val="22"/>
          <w:szCs w:val="22"/>
        </w:rPr>
      </w:pPr>
    </w:p>
    <w:p w:rsidR="004201B4" w:rsidRDefault="004201B4" w:rsidP="00191A11">
      <w:pPr>
        <w:ind w:firstLine="708"/>
        <w:jc w:val="center"/>
        <w:rPr>
          <w:b/>
          <w:sz w:val="22"/>
          <w:szCs w:val="22"/>
        </w:rPr>
      </w:pPr>
    </w:p>
    <w:p w:rsidR="004201B4" w:rsidRDefault="004201B4" w:rsidP="00191A11">
      <w:pPr>
        <w:ind w:firstLine="708"/>
        <w:jc w:val="center"/>
        <w:rPr>
          <w:b/>
          <w:sz w:val="22"/>
          <w:szCs w:val="22"/>
        </w:rPr>
      </w:pPr>
    </w:p>
    <w:p w:rsidR="004201B4" w:rsidRPr="009965B1" w:rsidRDefault="004201B4" w:rsidP="00191A11">
      <w:pPr>
        <w:ind w:firstLine="708"/>
        <w:jc w:val="center"/>
        <w:rPr>
          <w:b/>
          <w:sz w:val="22"/>
          <w:szCs w:val="22"/>
        </w:rPr>
      </w:pPr>
    </w:p>
    <w:p w:rsidR="00191A11" w:rsidRPr="009965B1" w:rsidRDefault="00191A11" w:rsidP="00191A11">
      <w:pPr>
        <w:widowControl w:val="0"/>
        <w:autoSpaceDE w:val="0"/>
        <w:autoSpaceDN w:val="0"/>
        <w:adjustRightInd w:val="0"/>
        <w:ind w:right="57"/>
        <w:jc w:val="center"/>
        <w:rPr>
          <w:sz w:val="22"/>
          <w:szCs w:val="22"/>
          <w:highlight w:val="yellow"/>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vAlign w:val="center"/>
          </w:tcPr>
          <w:p w:rsidR="00191A11" w:rsidRPr="009965B1" w:rsidRDefault="00191A11" w:rsidP="000044EE">
            <w:pPr>
              <w:jc w:val="center"/>
              <w:rPr>
                <w:b/>
                <w:sz w:val="22"/>
                <w:szCs w:val="22"/>
              </w:rPr>
            </w:pPr>
            <w:r w:rsidRPr="009965B1">
              <w:rPr>
                <w:b/>
                <w:sz w:val="22"/>
                <w:szCs w:val="22"/>
              </w:rPr>
              <w:lastRenderedPageBreak/>
              <w:t>Наименование одного или нескольких видов объектов местного значения</w:t>
            </w:r>
          </w:p>
        </w:tc>
        <w:tc>
          <w:tcPr>
            <w:tcW w:w="4929" w:type="dxa"/>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4929" w:type="dxa"/>
            <w:vAlign w:val="center"/>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trHeight w:val="994"/>
          <w:jc w:val="center"/>
        </w:trPr>
        <w:tc>
          <w:tcPr>
            <w:tcW w:w="4928" w:type="dxa"/>
            <w:vAlign w:val="center"/>
          </w:tcPr>
          <w:p w:rsidR="00191A11" w:rsidRPr="009965B1" w:rsidRDefault="00191A11" w:rsidP="000044EE">
            <w:pPr>
              <w:pStyle w:val="Default"/>
              <w:jc w:val="center"/>
              <w:rPr>
                <w:sz w:val="22"/>
                <w:szCs w:val="22"/>
              </w:rPr>
            </w:pPr>
            <w:r w:rsidRPr="009965B1">
              <w:rPr>
                <w:sz w:val="22"/>
                <w:szCs w:val="22"/>
              </w:rPr>
              <w:t>Обеспеченность Раевского муниципального образования озелененными территориями общего пользования</w:t>
            </w:r>
          </w:p>
        </w:tc>
        <w:tc>
          <w:tcPr>
            <w:tcW w:w="4929" w:type="dxa"/>
            <w:vAlign w:val="center"/>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на человека</w:t>
            </w:r>
          </w:p>
        </w:tc>
        <w:tc>
          <w:tcPr>
            <w:tcW w:w="4929" w:type="dxa"/>
            <w:vAlign w:val="center"/>
          </w:tcPr>
          <w:p w:rsidR="00191A11" w:rsidRPr="009965B1" w:rsidRDefault="00191A11" w:rsidP="000044EE">
            <w:pPr>
              <w:jc w:val="center"/>
              <w:rPr>
                <w:sz w:val="22"/>
                <w:szCs w:val="22"/>
              </w:rPr>
            </w:pPr>
            <w:r w:rsidRPr="009965B1">
              <w:rPr>
                <w:sz w:val="22"/>
                <w:szCs w:val="22"/>
              </w:rPr>
              <w:t>8</w:t>
            </w:r>
          </w:p>
        </w:tc>
      </w:tr>
    </w:tbl>
    <w:p w:rsidR="00191A11" w:rsidRPr="009965B1" w:rsidRDefault="00191A11" w:rsidP="00191A11">
      <w:pPr>
        <w:pStyle w:val="affffd"/>
        <w:ind w:firstLine="0"/>
        <w:rPr>
          <w:rFonts w:ascii="Arial" w:hAnsi="Arial" w:cs="Arial"/>
          <w:sz w:val="22"/>
          <w:szCs w:val="22"/>
          <w:highlight w:val="yellow"/>
          <w:lang w:eastAsia="en-US"/>
        </w:rPr>
      </w:pPr>
    </w:p>
    <w:p w:rsidR="00191A11" w:rsidRPr="009965B1" w:rsidRDefault="00191A11" w:rsidP="00191A11">
      <w:pPr>
        <w:pStyle w:val="affffd"/>
        <w:rPr>
          <w:rFonts w:ascii="Arial" w:hAnsi="Arial" w:cs="Arial"/>
          <w:sz w:val="22"/>
          <w:szCs w:val="22"/>
          <w:highlight w:val="yellow"/>
          <w:lang w:eastAsia="en-US"/>
        </w:rPr>
        <w:sectPr w:rsidR="00191A11" w:rsidRPr="009965B1" w:rsidSect="000044EE">
          <w:pgSz w:w="16838" w:h="11906" w:orient="landscape"/>
          <w:pgMar w:top="993" w:right="1134" w:bottom="851" w:left="1134" w:header="709" w:footer="709" w:gutter="0"/>
          <w:cols w:space="708"/>
          <w:docGrid w:linePitch="360"/>
        </w:sectPr>
      </w:pPr>
    </w:p>
    <w:p w:rsidR="00191A11" w:rsidRPr="009965B1" w:rsidRDefault="00191A11" w:rsidP="00777701">
      <w:pPr>
        <w:pStyle w:val="1"/>
        <w:ind w:left="-1276" w:right="-426" w:firstLine="283"/>
        <w:jc w:val="center"/>
        <w:rPr>
          <w:sz w:val="22"/>
          <w:szCs w:val="22"/>
        </w:rPr>
      </w:pPr>
      <w:r w:rsidRPr="009965B1">
        <w:rPr>
          <w:sz w:val="22"/>
          <w:szCs w:val="22"/>
          <w:lang w:val="en-US"/>
        </w:rPr>
        <w:lastRenderedPageBreak/>
        <w:t>III</w:t>
      </w:r>
      <w:r w:rsidRPr="009965B1">
        <w:rPr>
          <w:sz w:val="22"/>
          <w:szCs w:val="22"/>
        </w:rPr>
        <w:t>. МАТЕРИАЛЫ ПО ОБОСНОВАНИЮ РАСЧЕТНЫХ ПОКАЗАТЕЛЕЙ</w:t>
      </w:r>
    </w:p>
    <w:p w:rsidR="00191A11" w:rsidRPr="009965B1" w:rsidRDefault="00191A11" w:rsidP="00777701">
      <w:pPr>
        <w:ind w:left="-1276" w:right="-426" w:firstLine="283"/>
        <w:rPr>
          <w:sz w:val="22"/>
          <w:szCs w:val="22"/>
          <w:highlight w:val="yellow"/>
        </w:rPr>
      </w:pPr>
    </w:p>
    <w:p w:rsidR="00191A11" w:rsidRPr="009965B1" w:rsidRDefault="00191A11" w:rsidP="004201B4">
      <w:pPr>
        <w:ind w:left="-1276" w:right="-142" w:firstLine="283"/>
        <w:jc w:val="both"/>
        <w:rPr>
          <w:b/>
          <w:spacing w:val="-6"/>
          <w:sz w:val="22"/>
          <w:szCs w:val="22"/>
        </w:rPr>
      </w:pPr>
      <w:r w:rsidRPr="009965B1">
        <w:rPr>
          <w:b/>
          <w:spacing w:val="-6"/>
          <w:sz w:val="22"/>
          <w:szCs w:val="22"/>
        </w:rPr>
        <w:t>Общая</w:t>
      </w:r>
      <w:r w:rsidRPr="009965B1">
        <w:rPr>
          <w:b/>
          <w:spacing w:val="-6"/>
          <w:sz w:val="22"/>
          <w:szCs w:val="22"/>
        </w:rPr>
        <w:tab/>
        <w:t>информация</w:t>
      </w:r>
      <w:r w:rsidRPr="009965B1">
        <w:rPr>
          <w:b/>
          <w:spacing w:val="-6"/>
          <w:sz w:val="22"/>
          <w:szCs w:val="22"/>
        </w:rPr>
        <w:tab/>
        <w:t xml:space="preserve"> о Раевском муниципальном образовании. Географическое положение.</w:t>
      </w:r>
      <w:r w:rsidRPr="009965B1">
        <w:rPr>
          <w:b/>
          <w:spacing w:val="-6"/>
          <w:sz w:val="22"/>
          <w:szCs w:val="22"/>
        </w:rPr>
        <w:tab/>
        <w:t>Административно-территориальное</w:t>
      </w:r>
      <w:r w:rsidRPr="009965B1">
        <w:rPr>
          <w:b/>
          <w:spacing w:val="-6"/>
          <w:sz w:val="22"/>
          <w:szCs w:val="22"/>
        </w:rPr>
        <w:tab/>
        <w:t>устройство. Положение в системе расселения.</w:t>
      </w:r>
    </w:p>
    <w:p w:rsidR="00191A11" w:rsidRPr="009965B1" w:rsidRDefault="00191A11" w:rsidP="004201B4">
      <w:pPr>
        <w:ind w:left="-1276" w:right="-142" w:firstLine="283"/>
        <w:jc w:val="both"/>
        <w:rPr>
          <w:b/>
          <w:spacing w:val="-6"/>
          <w:sz w:val="22"/>
          <w:szCs w:val="22"/>
        </w:rPr>
      </w:pPr>
    </w:p>
    <w:p w:rsidR="00191A11" w:rsidRPr="009965B1" w:rsidRDefault="00191A11" w:rsidP="004201B4">
      <w:pPr>
        <w:ind w:left="-1276" w:right="-142" w:firstLine="283"/>
        <w:jc w:val="both"/>
        <w:rPr>
          <w:spacing w:val="-6"/>
          <w:sz w:val="22"/>
          <w:szCs w:val="22"/>
        </w:rPr>
      </w:pPr>
      <w:r w:rsidRPr="009965B1">
        <w:rPr>
          <w:spacing w:val="-6"/>
          <w:sz w:val="22"/>
          <w:szCs w:val="22"/>
        </w:rPr>
        <w:t xml:space="preserve">3.1. Раевское  муниципальное образование — сельское поселение в Ивантеевском районе Саратовской области. Районный центр – с. </w:t>
      </w:r>
      <w:proofErr w:type="spellStart"/>
      <w:r w:rsidRPr="009965B1">
        <w:rPr>
          <w:spacing w:val="-6"/>
          <w:sz w:val="22"/>
          <w:szCs w:val="22"/>
        </w:rPr>
        <w:t>Раевка</w:t>
      </w:r>
      <w:proofErr w:type="spellEnd"/>
      <w:r w:rsidRPr="009965B1">
        <w:rPr>
          <w:spacing w:val="-6"/>
          <w:sz w:val="22"/>
          <w:szCs w:val="22"/>
        </w:rPr>
        <w:t xml:space="preserve">  расположен в 328 км от областного центра г. Саратова.</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 xml:space="preserve">  3.2. Пространственная организация территории Раевского муниципального образования осуществляется в соответствии с Градостроительным кодексом Российской Федерации; Законом Саратовской области №114-ЗСО от 29.12.2004 г. «О муниципальных образованиях, входящих в состав Ивантеевского муниципального района»; постановлением Саратовской Областной Думы № 12-392 от 21.05.2003 г. «Об установлении границ Ивантеевского района».</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 xml:space="preserve"> 3.3. Раевское муниципальное образование со статусом сельского поселения входит в состав Ивантеевского муниципального района.</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 xml:space="preserve"> 3.4. Статус и границы территории поселения установлены Законом Саратовской области от 15.12.2004 г. №114-ЗСО «О муниципальных образованиях, входящих в состав Ивантеевского муниципального района». </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 xml:space="preserve"> 3.5. Официальное наименование - Раевское муниципальное образование Ивантеевского муниципального района Саратовской области.</w:t>
      </w:r>
    </w:p>
    <w:p w:rsidR="00191A11" w:rsidRPr="009965B1" w:rsidRDefault="00191A11" w:rsidP="004201B4">
      <w:pPr>
        <w:autoSpaceDE w:val="0"/>
        <w:autoSpaceDN w:val="0"/>
        <w:adjustRightInd w:val="0"/>
        <w:ind w:left="-1276" w:right="-142" w:firstLine="283"/>
        <w:jc w:val="both"/>
        <w:rPr>
          <w:bCs/>
          <w:sz w:val="22"/>
          <w:szCs w:val="22"/>
        </w:rPr>
      </w:pPr>
      <w:r w:rsidRPr="009965B1">
        <w:rPr>
          <w:bCs/>
          <w:sz w:val="22"/>
          <w:szCs w:val="22"/>
        </w:rPr>
        <w:t xml:space="preserve"> 3.6. В состав Раевского муниципального образования входят населенные пункты: </w:t>
      </w:r>
      <w:proofErr w:type="spellStart"/>
      <w:r w:rsidRPr="009965B1">
        <w:rPr>
          <w:bCs/>
          <w:sz w:val="22"/>
          <w:szCs w:val="22"/>
        </w:rPr>
        <w:t>с</w:t>
      </w:r>
      <w:proofErr w:type="gramStart"/>
      <w:r w:rsidRPr="009965B1">
        <w:rPr>
          <w:bCs/>
          <w:sz w:val="22"/>
          <w:szCs w:val="22"/>
        </w:rPr>
        <w:t>.Р</w:t>
      </w:r>
      <w:proofErr w:type="gramEnd"/>
      <w:r w:rsidRPr="009965B1">
        <w:rPr>
          <w:bCs/>
          <w:sz w:val="22"/>
          <w:szCs w:val="22"/>
        </w:rPr>
        <w:t>аевка</w:t>
      </w:r>
      <w:proofErr w:type="spellEnd"/>
      <w:r w:rsidRPr="009965B1">
        <w:rPr>
          <w:bCs/>
          <w:sz w:val="22"/>
          <w:szCs w:val="22"/>
        </w:rPr>
        <w:t xml:space="preserve">, с. </w:t>
      </w:r>
      <w:proofErr w:type="spellStart"/>
      <w:r w:rsidRPr="009965B1">
        <w:rPr>
          <w:bCs/>
          <w:sz w:val="22"/>
          <w:szCs w:val="22"/>
        </w:rPr>
        <w:t>Арбузовка</w:t>
      </w:r>
      <w:proofErr w:type="spellEnd"/>
      <w:r w:rsidRPr="009965B1">
        <w:rPr>
          <w:bCs/>
          <w:sz w:val="22"/>
          <w:szCs w:val="22"/>
        </w:rPr>
        <w:t xml:space="preserve">, ст. </w:t>
      </w:r>
      <w:proofErr w:type="spellStart"/>
      <w:r w:rsidRPr="009965B1">
        <w:rPr>
          <w:bCs/>
          <w:sz w:val="22"/>
          <w:szCs w:val="22"/>
        </w:rPr>
        <w:t>Топлек</w:t>
      </w:r>
      <w:proofErr w:type="spellEnd"/>
      <w:r w:rsidRPr="009965B1">
        <w:rPr>
          <w:bCs/>
          <w:sz w:val="22"/>
          <w:szCs w:val="22"/>
        </w:rPr>
        <w:t xml:space="preserve">. Село </w:t>
      </w:r>
      <w:proofErr w:type="spellStart"/>
      <w:r w:rsidRPr="009965B1">
        <w:rPr>
          <w:bCs/>
          <w:sz w:val="22"/>
          <w:szCs w:val="22"/>
        </w:rPr>
        <w:t>Раевка</w:t>
      </w:r>
      <w:proofErr w:type="spellEnd"/>
      <w:r w:rsidRPr="009965B1">
        <w:rPr>
          <w:bCs/>
          <w:sz w:val="22"/>
          <w:szCs w:val="22"/>
        </w:rPr>
        <w:t xml:space="preserve"> – административный центр сельского поселения.</w:t>
      </w:r>
    </w:p>
    <w:p w:rsidR="00191A11" w:rsidRPr="009965B1" w:rsidRDefault="00191A11" w:rsidP="004201B4">
      <w:pPr>
        <w:autoSpaceDE w:val="0"/>
        <w:autoSpaceDN w:val="0"/>
        <w:adjustRightInd w:val="0"/>
        <w:ind w:left="-1276" w:right="-142" w:firstLine="283"/>
        <w:jc w:val="both"/>
        <w:rPr>
          <w:bCs/>
          <w:sz w:val="22"/>
          <w:szCs w:val="22"/>
        </w:rPr>
      </w:pPr>
    </w:p>
    <w:p w:rsidR="00191A11" w:rsidRPr="009965B1" w:rsidRDefault="00191A11" w:rsidP="00777701">
      <w:pPr>
        <w:autoSpaceDE w:val="0"/>
        <w:autoSpaceDN w:val="0"/>
        <w:adjustRightInd w:val="0"/>
        <w:ind w:left="-1276" w:right="-426" w:firstLine="283"/>
        <w:jc w:val="center"/>
        <w:rPr>
          <w:b/>
          <w:bCs/>
          <w:sz w:val="22"/>
          <w:szCs w:val="22"/>
        </w:rPr>
      </w:pPr>
      <w:r w:rsidRPr="009965B1">
        <w:rPr>
          <w:b/>
          <w:bCs/>
          <w:sz w:val="22"/>
          <w:szCs w:val="22"/>
        </w:rPr>
        <w:t>Таблица 3.1. Сведения о населенных пунктах, входящих в состав Раевского муниципального образования</w:t>
      </w:r>
    </w:p>
    <w:p w:rsidR="00191A11" w:rsidRPr="009965B1" w:rsidRDefault="00191A11" w:rsidP="00191A11">
      <w:pPr>
        <w:autoSpaceDE w:val="0"/>
        <w:autoSpaceDN w:val="0"/>
        <w:adjustRightInd w:val="0"/>
        <w:ind w:firstLine="567"/>
        <w:jc w:val="both"/>
        <w:rPr>
          <w:bCs/>
          <w:sz w:val="22"/>
          <w:szCs w:val="22"/>
        </w:rPr>
      </w:pPr>
    </w:p>
    <w:tbl>
      <w:tblPr>
        <w:tblW w:w="91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45"/>
        <w:gridCol w:w="1418"/>
        <w:gridCol w:w="1559"/>
        <w:gridCol w:w="2126"/>
        <w:gridCol w:w="1276"/>
        <w:gridCol w:w="1276"/>
      </w:tblGrid>
      <w:tr w:rsidR="00191A11" w:rsidRPr="009965B1" w:rsidTr="000044EE">
        <w:trPr>
          <w:trHeight w:val="20"/>
          <w:jc w:val="center"/>
        </w:trPr>
        <w:tc>
          <w:tcPr>
            <w:tcW w:w="1445"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муниципального образования</w:t>
            </w:r>
          </w:p>
        </w:tc>
        <w:tc>
          <w:tcPr>
            <w:tcW w:w="1418"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Статус муниципального образования</w:t>
            </w:r>
          </w:p>
        </w:tc>
        <w:tc>
          <w:tcPr>
            <w:tcW w:w="1559"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Административный центр поселения</w:t>
            </w:r>
          </w:p>
        </w:tc>
        <w:tc>
          <w:tcPr>
            <w:tcW w:w="212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населенных пунктов</w:t>
            </w:r>
          </w:p>
        </w:tc>
        <w:tc>
          <w:tcPr>
            <w:tcW w:w="127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 xml:space="preserve">Расстояние до административного центра, </w:t>
            </w:r>
            <w:proofErr w:type="gramStart"/>
            <w:r w:rsidRPr="009965B1">
              <w:rPr>
                <w:b/>
                <w:bCs/>
                <w:sz w:val="22"/>
                <w:szCs w:val="22"/>
              </w:rPr>
              <w:t>км</w:t>
            </w:r>
            <w:proofErr w:type="gramEnd"/>
          </w:p>
        </w:tc>
        <w:tc>
          <w:tcPr>
            <w:tcW w:w="127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Численность населения на 01.01.2016 г.</w:t>
            </w:r>
          </w:p>
        </w:tc>
      </w:tr>
      <w:tr w:rsidR="00191A11" w:rsidRPr="009965B1" w:rsidTr="000044EE">
        <w:trPr>
          <w:trHeight w:val="20"/>
          <w:jc w:val="center"/>
        </w:trPr>
        <w:tc>
          <w:tcPr>
            <w:tcW w:w="1445"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Раевское</w:t>
            </w:r>
          </w:p>
          <w:p w:rsidR="00191A11" w:rsidRPr="009965B1" w:rsidRDefault="00191A11" w:rsidP="000044EE">
            <w:pPr>
              <w:autoSpaceDE w:val="0"/>
              <w:autoSpaceDN w:val="0"/>
              <w:adjustRightInd w:val="0"/>
              <w:jc w:val="center"/>
              <w:rPr>
                <w:bCs/>
                <w:sz w:val="22"/>
                <w:szCs w:val="22"/>
              </w:rPr>
            </w:pPr>
            <w:r w:rsidRPr="009965B1">
              <w:rPr>
                <w:bCs/>
                <w:sz w:val="22"/>
                <w:szCs w:val="22"/>
              </w:rPr>
              <w:t>муниципальное образование</w:t>
            </w:r>
          </w:p>
        </w:tc>
        <w:tc>
          <w:tcPr>
            <w:tcW w:w="1418"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сельское поселение</w:t>
            </w:r>
          </w:p>
        </w:tc>
        <w:tc>
          <w:tcPr>
            <w:tcW w:w="1559"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 xml:space="preserve">село </w:t>
            </w:r>
            <w:proofErr w:type="spellStart"/>
            <w:r w:rsidRPr="009965B1">
              <w:rPr>
                <w:bCs/>
                <w:sz w:val="22"/>
                <w:szCs w:val="22"/>
              </w:rPr>
              <w:t>Раевка</w:t>
            </w:r>
            <w:proofErr w:type="spellEnd"/>
          </w:p>
        </w:tc>
        <w:tc>
          <w:tcPr>
            <w:tcW w:w="212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 xml:space="preserve">село </w:t>
            </w:r>
            <w:proofErr w:type="spellStart"/>
            <w:r w:rsidRPr="009965B1">
              <w:rPr>
                <w:bCs/>
                <w:sz w:val="22"/>
                <w:szCs w:val="22"/>
              </w:rPr>
              <w:t>Раевка</w:t>
            </w:r>
            <w:proofErr w:type="spellEnd"/>
          </w:p>
        </w:tc>
        <w:tc>
          <w:tcPr>
            <w:tcW w:w="127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административный центр</w:t>
            </w:r>
          </w:p>
        </w:tc>
        <w:tc>
          <w:tcPr>
            <w:tcW w:w="1276" w:type="dxa"/>
            <w:vMerge w:val="restart"/>
            <w:tcMar>
              <w:left w:w="28" w:type="dxa"/>
              <w:right w:w="28" w:type="dxa"/>
            </w:tcMar>
            <w:vAlign w:val="center"/>
          </w:tcPr>
          <w:p w:rsidR="00191A11" w:rsidRPr="009965B1" w:rsidRDefault="00191A11" w:rsidP="000044EE">
            <w:pPr>
              <w:autoSpaceDE w:val="0"/>
              <w:autoSpaceDN w:val="0"/>
              <w:adjustRightInd w:val="0"/>
              <w:jc w:val="both"/>
              <w:rPr>
                <w:bCs/>
                <w:sz w:val="22"/>
                <w:szCs w:val="22"/>
              </w:rPr>
            </w:pPr>
            <w:r w:rsidRPr="009965B1">
              <w:rPr>
                <w:bCs/>
                <w:sz w:val="22"/>
                <w:szCs w:val="22"/>
              </w:rPr>
              <w:t xml:space="preserve">  1066 чел.</w:t>
            </w:r>
          </w:p>
        </w:tc>
      </w:tr>
      <w:tr w:rsidR="00191A11" w:rsidRPr="009965B1" w:rsidTr="000044EE">
        <w:trPr>
          <w:trHeight w:val="20"/>
          <w:jc w:val="center"/>
        </w:trPr>
        <w:tc>
          <w:tcPr>
            <w:tcW w:w="1445"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418"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55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212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 xml:space="preserve">село </w:t>
            </w:r>
            <w:proofErr w:type="spellStart"/>
            <w:r w:rsidRPr="009965B1">
              <w:rPr>
                <w:bCs/>
                <w:sz w:val="22"/>
                <w:szCs w:val="22"/>
              </w:rPr>
              <w:t>Арбузовка</w:t>
            </w:r>
            <w:proofErr w:type="spellEnd"/>
          </w:p>
        </w:tc>
        <w:tc>
          <w:tcPr>
            <w:tcW w:w="1276" w:type="dxa"/>
            <w:tcMar>
              <w:left w:w="28" w:type="dxa"/>
              <w:right w:w="28" w:type="dxa"/>
            </w:tcMar>
            <w:vAlign w:val="center"/>
          </w:tcPr>
          <w:p w:rsidR="00191A11" w:rsidRPr="009965B1" w:rsidRDefault="00191A11" w:rsidP="000044EE">
            <w:pPr>
              <w:autoSpaceDE w:val="0"/>
              <w:autoSpaceDN w:val="0"/>
              <w:adjustRightInd w:val="0"/>
              <w:ind w:firstLine="567"/>
              <w:rPr>
                <w:bCs/>
                <w:sz w:val="22"/>
                <w:szCs w:val="22"/>
              </w:rPr>
            </w:pPr>
            <w:r w:rsidRPr="009965B1">
              <w:rPr>
                <w:bCs/>
                <w:sz w:val="22"/>
                <w:szCs w:val="22"/>
              </w:rPr>
              <w:t>9</w:t>
            </w:r>
          </w:p>
        </w:tc>
        <w:tc>
          <w:tcPr>
            <w:tcW w:w="1276"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r w:rsidR="00191A11" w:rsidRPr="009965B1" w:rsidTr="000044EE">
        <w:trPr>
          <w:trHeight w:val="868"/>
          <w:jc w:val="center"/>
        </w:trPr>
        <w:tc>
          <w:tcPr>
            <w:tcW w:w="1445"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418"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55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212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станция Тополек</w:t>
            </w:r>
          </w:p>
        </w:tc>
        <w:tc>
          <w:tcPr>
            <w:tcW w:w="1276" w:type="dxa"/>
            <w:tcMar>
              <w:left w:w="28" w:type="dxa"/>
              <w:right w:w="28" w:type="dxa"/>
            </w:tcMar>
            <w:vAlign w:val="center"/>
          </w:tcPr>
          <w:p w:rsidR="00191A11" w:rsidRPr="009965B1" w:rsidRDefault="00191A11" w:rsidP="000044EE">
            <w:pPr>
              <w:autoSpaceDE w:val="0"/>
              <w:autoSpaceDN w:val="0"/>
              <w:adjustRightInd w:val="0"/>
              <w:ind w:firstLine="567"/>
              <w:rPr>
                <w:bCs/>
                <w:sz w:val="22"/>
                <w:szCs w:val="22"/>
              </w:rPr>
            </w:pPr>
            <w:r w:rsidRPr="009965B1">
              <w:rPr>
                <w:bCs/>
                <w:sz w:val="22"/>
                <w:szCs w:val="22"/>
              </w:rPr>
              <w:t>11</w:t>
            </w:r>
          </w:p>
        </w:tc>
        <w:tc>
          <w:tcPr>
            <w:tcW w:w="1276"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r w:rsidR="00191A11" w:rsidRPr="009965B1" w:rsidTr="000044EE">
        <w:trPr>
          <w:trHeight w:val="106"/>
          <w:jc w:val="center"/>
        </w:trPr>
        <w:tc>
          <w:tcPr>
            <w:tcW w:w="1445"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418"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559" w:type="dxa"/>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r w:rsidRPr="009965B1">
              <w:rPr>
                <w:bCs/>
                <w:sz w:val="22"/>
                <w:szCs w:val="22"/>
              </w:rPr>
              <w:t>Всего</w:t>
            </w:r>
          </w:p>
        </w:tc>
        <w:tc>
          <w:tcPr>
            <w:tcW w:w="2126" w:type="dxa"/>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r w:rsidRPr="009965B1">
              <w:rPr>
                <w:bCs/>
                <w:sz w:val="22"/>
                <w:szCs w:val="22"/>
              </w:rPr>
              <w:t>3</w:t>
            </w:r>
          </w:p>
        </w:tc>
        <w:tc>
          <w:tcPr>
            <w:tcW w:w="1276" w:type="dxa"/>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r w:rsidRPr="009965B1">
              <w:rPr>
                <w:bCs/>
                <w:sz w:val="22"/>
                <w:szCs w:val="22"/>
              </w:rPr>
              <w:t>-</w:t>
            </w:r>
          </w:p>
        </w:tc>
        <w:tc>
          <w:tcPr>
            <w:tcW w:w="1276"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bl>
    <w:p w:rsidR="00191A11" w:rsidRPr="009965B1" w:rsidRDefault="00191A11" w:rsidP="00191A11">
      <w:pPr>
        <w:autoSpaceDE w:val="0"/>
        <w:autoSpaceDN w:val="0"/>
        <w:adjustRightInd w:val="0"/>
        <w:ind w:firstLine="567"/>
        <w:jc w:val="both"/>
        <w:rPr>
          <w:bCs/>
          <w:sz w:val="22"/>
          <w:szCs w:val="22"/>
        </w:rPr>
      </w:pP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 xml:space="preserve">3.7. Территория Раевского муниципального образования располагается в степной зоне Саратовского Заволжья на Низкой </w:t>
      </w:r>
      <w:proofErr w:type="spellStart"/>
      <w:r w:rsidRPr="009965B1">
        <w:rPr>
          <w:bCs/>
          <w:sz w:val="22"/>
          <w:szCs w:val="22"/>
        </w:rPr>
        <w:t>Сыртовой</w:t>
      </w:r>
      <w:proofErr w:type="spellEnd"/>
      <w:r w:rsidRPr="009965B1">
        <w:rPr>
          <w:bCs/>
          <w:sz w:val="22"/>
          <w:szCs w:val="22"/>
        </w:rPr>
        <w:t xml:space="preserve"> равнине. Граница муниципального образования проходит  по </w:t>
      </w:r>
      <w:proofErr w:type="spellStart"/>
      <w:r w:rsidRPr="009965B1">
        <w:rPr>
          <w:bCs/>
          <w:sz w:val="22"/>
          <w:szCs w:val="22"/>
        </w:rPr>
        <w:t>смежеству</w:t>
      </w:r>
      <w:proofErr w:type="spellEnd"/>
      <w:r w:rsidRPr="009965B1">
        <w:rPr>
          <w:bCs/>
          <w:sz w:val="22"/>
          <w:szCs w:val="22"/>
        </w:rPr>
        <w:t xml:space="preserve"> с Пугачевским муниципальным районом, Бартеневским муниципальным образованием, Знаменским муниципальным образованием, Ивантеевским муниципальным образованием.</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3.8. Основу природных ресурсов муниципального образования составляют земли сельскохозяйственного назначения.</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 xml:space="preserve">3.9. Для Раевского муниципального образования характерен континентальный климат умеренных широт с холодной малоснежной зимой и жарким засушливым летом. </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 xml:space="preserve">Велика вероятность как весенних, так и осенних заморозков. Вследствие </w:t>
      </w:r>
      <w:proofErr w:type="spellStart"/>
      <w:r w:rsidRPr="009965B1">
        <w:rPr>
          <w:bCs/>
          <w:sz w:val="22"/>
          <w:szCs w:val="22"/>
        </w:rPr>
        <w:t>континентальности</w:t>
      </w:r>
      <w:proofErr w:type="spellEnd"/>
      <w:r w:rsidRPr="009965B1">
        <w:rPr>
          <w:bCs/>
          <w:sz w:val="22"/>
          <w:szCs w:val="22"/>
        </w:rPr>
        <w:t xml:space="preserve"> климата в муниципальном образовании наблюдаются резкие колебания температуры воздуха, средняя годовая амплитуда </w:t>
      </w:r>
      <w:proofErr w:type="gramStart"/>
      <w:r w:rsidRPr="009965B1">
        <w:rPr>
          <w:bCs/>
          <w:sz w:val="22"/>
          <w:szCs w:val="22"/>
        </w:rPr>
        <w:t>колеблется от 34,5 до 35,6°С. Наиболее низкие температуры приходятся</w:t>
      </w:r>
      <w:proofErr w:type="gramEnd"/>
      <w:r w:rsidRPr="009965B1">
        <w:rPr>
          <w:bCs/>
          <w:sz w:val="22"/>
          <w:szCs w:val="22"/>
        </w:rPr>
        <w:t xml:space="preserve"> на январь (− 13,0°С), высокие — на июль (+22,6°С). Среднегодовая температура воздуха на территории муниципального образования составляет 4,7°С. Абсолютный годовой максимум +40°С, абсолютный минимум –44°С.</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Период активной вегетации (переход со средней температурой более +10°С) равен 152 дням, начало — 27 апреля, конец — 28 октября. Сумма температур выше +10</w:t>
      </w:r>
      <w:proofErr w:type="gramStart"/>
      <w:r w:rsidRPr="009965B1">
        <w:rPr>
          <w:bCs/>
          <w:sz w:val="22"/>
          <w:szCs w:val="22"/>
        </w:rPr>
        <w:t>°С</w:t>
      </w:r>
      <w:proofErr w:type="gramEnd"/>
      <w:r w:rsidRPr="009965B1">
        <w:rPr>
          <w:bCs/>
          <w:sz w:val="22"/>
          <w:szCs w:val="22"/>
        </w:rPr>
        <w:t xml:space="preserve"> составляет 27-36°.</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lastRenderedPageBreak/>
        <w:t>Высота снежного покрова за зиму составляет 20-23 см, максимальная — 30 см, минимальная — 10 см. Число дней с метелью — 29.</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Средняя глубина промерзания почвы 18 см в декабре, до 51 см в марте, наибольшая — 100 см, наименьшая — 25 см.</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Среднегодовое количество осадков составляет 318 мм, из них на тёплый период приходится 211 мм, на холодный — 107 мм.</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В отдельные годы наблюдаются отклонения количества выпадающих осадков от нормы в сторону понижения. 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w:t>
      </w:r>
      <w:proofErr w:type="gramStart"/>
      <w:r w:rsidRPr="009965B1">
        <w:rPr>
          <w:bCs/>
          <w:sz w:val="22"/>
          <w:szCs w:val="22"/>
        </w:rPr>
        <w:t>с</w:t>
      </w:r>
      <w:proofErr w:type="gramEnd"/>
      <w:r w:rsidRPr="009965B1">
        <w:rPr>
          <w:bCs/>
          <w:sz w:val="22"/>
          <w:szCs w:val="22"/>
        </w:rPr>
        <w:t>.</w:t>
      </w:r>
    </w:p>
    <w:p w:rsidR="00191A11" w:rsidRPr="009965B1" w:rsidRDefault="00191A11" w:rsidP="00777701">
      <w:pPr>
        <w:autoSpaceDE w:val="0"/>
        <w:autoSpaceDN w:val="0"/>
        <w:adjustRightInd w:val="0"/>
        <w:ind w:left="-1276" w:firstLine="283"/>
        <w:jc w:val="both"/>
        <w:rPr>
          <w:bCs/>
          <w:sz w:val="22"/>
          <w:szCs w:val="22"/>
        </w:rPr>
      </w:pPr>
      <w:r w:rsidRPr="009965B1">
        <w:rPr>
          <w:bCs/>
          <w:sz w:val="22"/>
          <w:szCs w:val="22"/>
        </w:rPr>
        <w:t>3.10. По агроклиматическому районированию Саратовской области территория Раевского муниципального образования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 целом же климатические условия Раевского муниципального образования планировочных ограничений не вызывают и достаточно благоприятны для промышленного и гражданского строительства.</w:t>
      </w:r>
    </w:p>
    <w:p w:rsidR="00191A11" w:rsidRPr="009965B1" w:rsidRDefault="00191A11" w:rsidP="00777701">
      <w:pPr>
        <w:ind w:left="-1276" w:firstLine="283"/>
        <w:jc w:val="both"/>
        <w:rPr>
          <w:sz w:val="22"/>
          <w:szCs w:val="22"/>
        </w:rPr>
      </w:pPr>
      <w:r w:rsidRPr="009965B1">
        <w:rPr>
          <w:sz w:val="22"/>
          <w:szCs w:val="22"/>
        </w:rPr>
        <w:t xml:space="preserve">3.11. Расселение населения в Ивантеевском муниципальном районе — это заселение в течение трёх последних столетий средней части бассейнов </w:t>
      </w:r>
      <w:proofErr w:type="spellStart"/>
      <w:r w:rsidRPr="009965B1">
        <w:rPr>
          <w:sz w:val="22"/>
          <w:szCs w:val="22"/>
        </w:rPr>
        <w:t>рр</w:t>
      </w:r>
      <w:proofErr w:type="spellEnd"/>
      <w:r w:rsidRPr="009965B1">
        <w:rPr>
          <w:sz w:val="22"/>
          <w:szCs w:val="22"/>
        </w:rPr>
        <w:t>. Большой Иргиз и Малый Иргиз.</w:t>
      </w:r>
    </w:p>
    <w:p w:rsidR="00191A11" w:rsidRPr="009965B1" w:rsidRDefault="00191A11" w:rsidP="00777701">
      <w:pPr>
        <w:ind w:left="-1276" w:firstLine="283"/>
        <w:jc w:val="both"/>
        <w:rPr>
          <w:sz w:val="22"/>
          <w:szCs w:val="22"/>
        </w:rPr>
      </w:pPr>
      <w:r w:rsidRPr="009965B1">
        <w:rPr>
          <w:sz w:val="22"/>
          <w:szCs w:val="22"/>
        </w:rPr>
        <w:t>Массовое расселение по территории района берет начало с первой половины X</w:t>
      </w:r>
      <w:r w:rsidRPr="009965B1">
        <w:rPr>
          <w:sz w:val="22"/>
          <w:szCs w:val="22"/>
          <w:lang w:val="en-US"/>
        </w:rPr>
        <w:t>VIII</w:t>
      </w:r>
      <w:r w:rsidRPr="009965B1">
        <w:rPr>
          <w:sz w:val="22"/>
          <w:szCs w:val="22"/>
        </w:rPr>
        <w:t> в. Характер самих селений во многом диктовался природными условиями. Они располагались равномерно-рассредоточено по берегам Большого Иргиза (Канаевка, Горелый Гай) и его притоков (Сестры), а также в долине Малого Иргиза (</w:t>
      </w:r>
      <w:proofErr w:type="spellStart"/>
      <w:r w:rsidRPr="009965B1">
        <w:rPr>
          <w:sz w:val="22"/>
          <w:szCs w:val="22"/>
        </w:rPr>
        <w:t>Раевка</w:t>
      </w:r>
      <w:proofErr w:type="spellEnd"/>
      <w:r w:rsidRPr="009965B1">
        <w:rPr>
          <w:sz w:val="22"/>
          <w:szCs w:val="22"/>
        </w:rPr>
        <w:t xml:space="preserve">, </w:t>
      </w:r>
      <w:proofErr w:type="spellStart"/>
      <w:r w:rsidRPr="009965B1">
        <w:rPr>
          <w:sz w:val="22"/>
          <w:szCs w:val="22"/>
        </w:rPr>
        <w:t>Арбузовка</w:t>
      </w:r>
      <w:proofErr w:type="spellEnd"/>
      <w:r w:rsidRPr="009965B1">
        <w:rPr>
          <w:sz w:val="22"/>
          <w:szCs w:val="22"/>
        </w:rPr>
        <w:t>) и его притоков (Ивантеевка). В «гнезде» от одного селения до другого рукой подать, а между самими «гнездами» довольно значительное расстояние. Села преобладали малые и средние. «Материнские» села в них насчитывали более 1 тысячи жителей каждое. Другие располагались рассредоточено, главным образом в верховьях гидрографической сети. Эта особенность проявляется и в сопредельных муниципальных районах Саратовской и Самарской областей.</w:t>
      </w:r>
    </w:p>
    <w:p w:rsidR="00191A11" w:rsidRPr="009965B1" w:rsidRDefault="00191A11" w:rsidP="00777701">
      <w:pPr>
        <w:ind w:left="-1276" w:firstLine="283"/>
        <w:jc w:val="both"/>
        <w:rPr>
          <w:sz w:val="22"/>
          <w:szCs w:val="22"/>
        </w:rPr>
      </w:pPr>
      <w:proofErr w:type="gramStart"/>
      <w:r w:rsidRPr="009965B1">
        <w:rPr>
          <w:sz w:val="22"/>
          <w:szCs w:val="22"/>
        </w:rPr>
        <w:t>В условиях Ивантеевского района, сложившаяся к середине ХХ в. сеть сельских поселений изменяется сравнительно медленно.</w:t>
      </w:r>
      <w:proofErr w:type="gramEnd"/>
      <w:r w:rsidRPr="009965B1">
        <w:rPr>
          <w:sz w:val="22"/>
          <w:szCs w:val="22"/>
        </w:rPr>
        <w:t xml:space="preserve"> Сложилось современное расселение в результате сложной трансформации традиционной сети сельских населенных мест. Самые существенные изменения — образование новых населенных пунктов и укрепление существующих за счет ликвидации (сселения) мелких поселений и отдельных жилых строений.</w:t>
      </w:r>
    </w:p>
    <w:p w:rsidR="00191A11" w:rsidRPr="009965B1" w:rsidRDefault="00191A11" w:rsidP="00777701">
      <w:pPr>
        <w:ind w:left="-1276" w:firstLine="283"/>
        <w:jc w:val="both"/>
        <w:rPr>
          <w:sz w:val="22"/>
          <w:szCs w:val="22"/>
        </w:rPr>
      </w:pPr>
      <w:r w:rsidRPr="009965B1">
        <w:rPr>
          <w:sz w:val="22"/>
          <w:szCs w:val="22"/>
        </w:rPr>
        <w:t xml:space="preserve">Образование новых населенных пунктов происходило главным образом в ходе транспортного строительства (ж/д станции Тополек, </w:t>
      </w:r>
      <w:proofErr w:type="spellStart"/>
      <w:r w:rsidRPr="009965B1">
        <w:rPr>
          <w:sz w:val="22"/>
          <w:szCs w:val="22"/>
        </w:rPr>
        <w:t>Клевенка</w:t>
      </w:r>
      <w:proofErr w:type="spellEnd"/>
      <w:r w:rsidRPr="009965B1">
        <w:rPr>
          <w:sz w:val="22"/>
          <w:szCs w:val="22"/>
        </w:rPr>
        <w:t>), которые являются самыми молодыми (по времени возникновения) населенными пунктами Ивантеевского района.</w:t>
      </w:r>
    </w:p>
    <w:p w:rsidR="00191A11" w:rsidRPr="009965B1" w:rsidRDefault="00191A11" w:rsidP="00777701">
      <w:pPr>
        <w:ind w:left="-1276" w:firstLine="283"/>
        <w:jc w:val="both"/>
        <w:rPr>
          <w:sz w:val="22"/>
          <w:szCs w:val="22"/>
        </w:rPr>
      </w:pPr>
      <w:r w:rsidRPr="009965B1">
        <w:rPr>
          <w:sz w:val="22"/>
          <w:szCs w:val="22"/>
        </w:rPr>
        <w:t xml:space="preserve">В характере расселения населения имеются существенные различия от места к месту. Ландшафтные особенности территории объясняют преобладание мелких населенных пунктов в </w:t>
      </w:r>
      <w:proofErr w:type="spellStart"/>
      <w:r w:rsidRPr="009965B1">
        <w:rPr>
          <w:sz w:val="22"/>
          <w:szCs w:val="22"/>
        </w:rPr>
        <w:t>приводораздельных</w:t>
      </w:r>
      <w:proofErr w:type="spellEnd"/>
      <w:r w:rsidRPr="009965B1">
        <w:rPr>
          <w:sz w:val="22"/>
          <w:szCs w:val="22"/>
        </w:rPr>
        <w:t xml:space="preserve"> частях и наиболее крупных — в долине </w:t>
      </w:r>
      <w:proofErr w:type="spellStart"/>
      <w:r w:rsidRPr="009965B1">
        <w:rPr>
          <w:sz w:val="22"/>
          <w:szCs w:val="22"/>
        </w:rPr>
        <w:t>рр</w:t>
      </w:r>
      <w:proofErr w:type="spellEnd"/>
      <w:r w:rsidRPr="009965B1">
        <w:rPr>
          <w:sz w:val="22"/>
          <w:szCs w:val="22"/>
        </w:rPr>
        <w:t>. Большой и Малый Иргиз.</w:t>
      </w:r>
    </w:p>
    <w:p w:rsidR="00191A11" w:rsidRPr="009965B1" w:rsidRDefault="00191A11" w:rsidP="00777701">
      <w:pPr>
        <w:ind w:left="-1276" w:firstLine="283"/>
        <w:jc w:val="both"/>
        <w:rPr>
          <w:sz w:val="22"/>
          <w:szCs w:val="22"/>
        </w:rPr>
      </w:pPr>
      <w:r w:rsidRPr="009965B1">
        <w:rPr>
          <w:sz w:val="22"/>
          <w:szCs w:val="22"/>
        </w:rPr>
        <w:t>Территориальные различия в плотности населения существенные (4-28 чел./км</w:t>
      </w:r>
      <w:proofErr w:type="gramStart"/>
      <w:r w:rsidRPr="009965B1">
        <w:rPr>
          <w:sz w:val="22"/>
          <w:szCs w:val="22"/>
          <w:vertAlign w:val="superscript"/>
        </w:rPr>
        <w:t>2</w:t>
      </w:r>
      <w:proofErr w:type="gramEnd"/>
      <w:r w:rsidRPr="009965B1">
        <w:rPr>
          <w:sz w:val="22"/>
          <w:szCs w:val="22"/>
        </w:rPr>
        <w:t xml:space="preserve">), плотнее заселена местность прилегающая к с. Ивантеевка. Структура расселения на территории района была основана на схожести условий земледельческого освоения, и может быть определена как линейная неравномерно-рассредоточенная, местами — кустовая (групповая). Преобладающие планировочные формы селений — </w:t>
      </w:r>
      <w:proofErr w:type="spellStart"/>
      <w:r w:rsidRPr="009965B1">
        <w:rPr>
          <w:sz w:val="22"/>
          <w:szCs w:val="22"/>
        </w:rPr>
        <w:t>многорядно</w:t>
      </w:r>
      <w:proofErr w:type="spellEnd"/>
      <w:r w:rsidRPr="009965B1">
        <w:rPr>
          <w:sz w:val="22"/>
          <w:szCs w:val="22"/>
        </w:rPr>
        <w:t>-разветвленная и улица-село.</w:t>
      </w:r>
    </w:p>
    <w:p w:rsidR="00191A11" w:rsidRPr="009965B1" w:rsidRDefault="00191A11" w:rsidP="00777701">
      <w:pPr>
        <w:ind w:left="-1276" w:firstLine="283"/>
        <w:jc w:val="both"/>
        <w:rPr>
          <w:sz w:val="22"/>
          <w:szCs w:val="22"/>
        </w:rPr>
      </w:pPr>
      <w:r w:rsidRPr="009965B1">
        <w:rPr>
          <w:sz w:val="22"/>
          <w:szCs w:val="22"/>
        </w:rPr>
        <w:t>В основу выделения систем расселения местного уровня положено обобщение населённых пунктов по наличию в них ряда элементов системы коммунально-бытового обслуживания, характеру трудовых и культурно-бытовых связей.</w:t>
      </w:r>
    </w:p>
    <w:p w:rsidR="00191A11" w:rsidRPr="009965B1" w:rsidRDefault="00191A11" w:rsidP="00777701">
      <w:pPr>
        <w:ind w:left="-1276" w:firstLine="283"/>
        <w:jc w:val="both"/>
        <w:rPr>
          <w:sz w:val="22"/>
          <w:szCs w:val="22"/>
        </w:rPr>
      </w:pPr>
      <w:r w:rsidRPr="009965B1">
        <w:rPr>
          <w:sz w:val="22"/>
          <w:szCs w:val="22"/>
        </w:rPr>
        <w:t>На территории Ивантеевского муниципального района явно преобладают локальные системы расселения, сформировавшиеся в границах низового административно-территориального деления предшествующих периодов. Все они осуществляют связи по эпизодическому и частично периодическому обслуживанию напрямую с районным центром. Ивантеевка замкнула на себя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191A11" w:rsidRPr="009965B1" w:rsidRDefault="00191A11" w:rsidP="00777701">
      <w:pPr>
        <w:ind w:left="-1276" w:firstLine="283"/>
        <w:jc w:val="both"/>
        <w:rPr>
          <w:sz w:val="22"/>
          <w:szCs w:val="22"/>
        </w:rPr>
      </w:pPr>
    </w:p>
    <w:p w:rsidR="00191A11" w:rsidRPr="009965B1" w:rsidRDefault="00191A11" w:rsidP="00191A11">
      <w:pPr>
        <w:jc w:val="center"/>
        <w:rPr>
          <w:b/>
          <w:sz w:val="22"/>
          <w:szCs w:val="22"/>
        </w:rPr>
      </w:pPr>
      <w:r w:rsidRPr="009965B1">
        <w:rPr>
          <w:b/>
          <w:sz w:val="22"/>
          <w:szCs w:val="22"/>
        </w:rPr>
        <w:t>Таблица 3.2. Система расселения Раевского муниципального образования</w:t>
      </w:r>
    </w:p>
    <w:p w:rsidR="00191A11" w:rsidRPr="009965B1" w:rsidRDefault="00191A11" w:rsidP="00191A11">
      <w:pPr>
        <w:jc w:val="center"/>
        <w:rPr>
          <w:b/>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101"/>
        <w:gridCol w:w="8470"/>
      </w:tblGrid>
      <w:tr w:rsidR="00191A11" w:rsidRPr="009965B1" w:rsidTr="000044EE">
        <w:tc>
          <w:tcPr>
            <w:tcW w:w="1101" w:type="dxa"/>
          </w:tcPr>
          <w:p w:rsidR="00191A11" w:rsidRPr="009965B1" w:rsidRDefault="00191A11" w:rsidP="000044EE">
            <w:pPr>
              <w:jc w:val="center"/>
              <w:rPr>
                <w:sz w:val="22"/>
                <w:szCs w:val="22"/>
              </w:rPr>
            </w:pPr>
            <w:r w:rsidRPr="009965B1">
              <w:rPr>
                <w:sz w:val="22"/>
                <w:szCs w:val="22"/>
              </w:rPr>
              <w:t xml:space="preserve">№ </w:t>
            </w:r>
            <w:proofErr w:type="gramStart"/>
            <w:r w:rsidRPr="009965B1">
              <w:rPr>
                <w:sz w:val="22"/>
                <w:szCs w:val="22"/>
              </w:rPr>
              <w:t>п</w:t>
            </w:r>
            <w:proofErr w:type="gramEnd"/>
            <w:r w:rsidRPr="009965B1">
              <w:rPr>
                <w:sz w:val="22"/>
                <w:szCs w:val="22"/>
              </w:rPr>
              <w:t>/п</w:t>
            </w:r>
          </w:p>
        </w:tc>
        <w:tc>
          <w:tcPr>
            <w:tcW w:w="8470" w:type="dxa"/>
            <w:shd w:val="clear" w:color="auto" w:fill="auto"/>
          </w:tcPr>
          <w:p w:rsidR="00191A11" w:rsidRPr="009965B1" w:rsidRDefault="00191A11" w:rsidP="000044EE">
            <w:pPr>
              <w:jc w:val="center"/>
              <w:rPr>
                <w:sz w:val="22"/>
                <w:szCs w:val="22"/>
              </w:rPr>
            </w:pPr>
            <w:r w:rsidRPr="009965B1">
              <w:rPr>
                <w:sz w:val="22"/>
                <w:szCs w:val="22"/>
              </w:rPr>
              <w:t>Наименование населенного пункта</w:t>
            </w:r>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1</w:t>
            </w:r>
          </w:p>
        </w:tc>
        <w:tc>
          <w:tcPr>
            <w:tcW w:w="8470" w:type="dxa"/>
            <w:shd w:val="clear" w:color="auto" w:fill="auto"/>
          </w:tcPr>
          <w:p w:rsidR="00191A11" w:rsidRPr="009965B1" w:rsidRDefault="00191A11" w:rsidP="000044EE">
            <w:pPr>
              <w:jc w:val="center"/>
              <w:rPr>
                <w:sz w:val="22"/>
                <w:szCs w:val="22"/>
              </w:rPr>
            </w:pPr>
            <w:r w:rsidRPr="009965B1">
              <w:rPr>
                <w:sz w:val="22"/>
                <w:szCs w:val="22"/>
              </w:rPr>
              <w:t xml:space="preserve">с. </w:t>
            </w:r>
            <w:proofErr w:type="spellStart"/>
            <w:r w:rsidRPr="009965B1">
              <w:rPr>
                <w:sz w:val="22"/>
                <w:szCs w:val="22"/>
              </w:rPr>
              <w:t>Раевка</w:t>
            </w:r>
            <w:proofErr w:type="spellEnd"/>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2</w:t>
            </w:r>
          </w:p>
        </w:tc>
        <w:tc>
          <w:tcPr>
            <w:tcW w:w="8470" w:type="dxa"/>
            <w:shd w:val="clear" w:color="auto" w:fill="auto"/>
          </w:tcPr>
          <w:p w:rsidR="00191A11" w:rsidRPr="009965B1" w:rsidRDefault="00191A11" w:rsidP="000044EE">
            <w:pPr>
              <w:jc w:val="center"/>
              <w:rPr>
                <w:sz w:val="22"/>
                <w:szCs w:val="22"/>
              </w:rPr>
            </w:pPr>
            <w:r w:rsidRPr="009965B1">
              <w:rPr>
                <w:sz w:val="22"/>
                <w:szCs w:val="22"/>
              </w:rPr>
              <w:t xml:space="preserve">с. </w:t>
            </w:r>
            <w:proofErr w:type="spellStart"/>
            <w:r w:rsidRPr="009965B1">
              <w:rPr>
                <w:sz w:val="22"/>
                <w:szCs w:val="22"/>
              </w:rPr>
              <w:t>Арбузовка</w:t>
            </w:r>
            <w:proofErr w:type="spellEnd"/>
          </w:p>
        </w:tc>
      </w:tr>
      <w:tr w:rsidR="00191A11" w:rsidRPr="009965B1" w:rsidTr="000044EE">
        <w:tc>
          <w:tcPr>
            <w:tcW w:w="1101" w:type="dxa"/>
          </w:tcPr>
          <w:p w:rsidR="00191A11" w:rsidRPr="009965B1" w:rsidRDefault="00191A11" w:rsidP="000044EE">
            <w:pPr>
              <w:jc w:val="center"/>
              <w:rPr>
                <w:sz w:val="22"/>
                <w:szCs w:val="22"/>
              </w:rPr>
            </w:pPr>
            <w:r w:rsidRPr="009965B1">
              <w:rPr>
                <w:sz w:val="22"/>
                <w:szCs w:val="22"/>
              </w:rPr>
              <w:t>3</w:t>
            </w:r>
          </w:p>
        </w:tc>
        <w:tc>
          <w:tcPr>
            <w:tcW w:w="8470" w:type="dxa"/>
            <w:shd w:val="clear" w:color="auto" w:fill="auto"/>
          </w:tcPr>
          <w:p w:rsidR="00191A11" w:rsidRPr="009965B1" w:rsidRDefault="00191A11" w:rsidP="000044EE">
            <w:pPr>
              <w:jc w:val="center"/>
              <w:rPr>
                <w:sz w:val="22"/>
                <w:szCs w:val="22"/>
              </w:rPr>
            </w:pPr>
            <w:r w:rsidRPr="009965B1">
              <w:rPr>
                <w:sz w:val="22"/>
                <w:szCs w:val="22"/>
              </w:rPr>
              <w:t>ст. Тополек</w:t>
            </w:r>
          </w:p>
        </w:tc>
      </w:tr>
    </w:tbl>
    <w:p w:rsidR="00191A11" w:rsidRPr="009965B1" w:rsidRDefault="00191A11" w:rsidP="00191A11">
      <w:pPr>
        <w:ind w:firstLine="709"/>
        <w:jc w:val="both"/>
        <w:rPr>
          <w:color w:val="FF0000"/>
          <w:sz w:val="22"/>
          <w:szCs w:val="22"/>
        </w:rPr>
      </w:pPr>
    </w:p>
    <w:p w:rsidR="00191A11" w:rsidRPr="009965B1" w:rsidRDefault="00191A11" w:rsidP="00191A11">
      <w:pPr>
        <w:ind w:firstLine="708"/>
        <w:jc w:val="both"/>
        <w:rPr>
          <w:spacing w:val="-6"/>
          <w:sz w:val="22"/>
          <w:szCs w:val="22"/>
        </w:rPr>
      </w:pPr>
      <w:r w:rsidRPr="009965B1">
        <w:rPr>
          <w:spacing w:val="-6"/>
          <w:sz w:val="22"/>
          <w:szCs w:val="22"/>
        </w:rPr>
        <w:lastRenderedPageBreak/>
        <w:t xml:space="preserve">3.12. В последнее время отмечается убыль населения муниципального образования,  небольшой естественный прирост, отмечаемый в отдельные годы, по объему не может его компенсировать, и численность жителей </w:t>
      </w:r>
      <w:r w:rsidRPr="009965B1">
        <w:rPr>
          <w:bCs/>
          <w:sz w:val="22"/>
          <w:szCs w:val="22"/>
        </w:rPr>
        <w:t xml:space="preserve">Раевского </w:t>
      </w:r>
      <w:r w:rsidRPr="009965B1">
        <w:rPr>
          <w:spacing w:val="-6"/>
          <w:sz w:val="22"/>
          <w:szCs w:val="22"/>
        </w:rPr>
        <w:t>муниципального образования постепенно сокращается.</w:t>
      </w:r>
    </w:p>
    <w:p w:rsidR="00191A11" w:rsidRPr="009965B1" w:rsidRDefault="00191A11" w:rsidP="00191A11">
      <w:pPr>
        <w:jc w:val="both"/>
        <w:rPr>
          <w:b/>
          <w:spacing w:val="-6"/>
          <w:sz w:val="22"/>
          <w:szCs w:val="22"/>
        </w:rPr>
      </w:pPr>
    </w:p>
    <w:p w:rsidR="00191A11" w:rsidRPr="009965B1" w:rsidRDefault="00191A11" w:rsidP="00191A11">
      <w:pPr>
        <w:jc w:val="center"/>
        <w:rPr>
          <w:b/>
          <w:sz w:val="22"/>
          <w:szCs w:val="22"/>
        </w:rPr>
      </w:pPr>
      <w:r w:rsidRPr="009965B1">
        <w:rPr>
          <w:b/>
          <w:sz w:val="22"/>
          <w:szCs w:val="22"/>
        </w:rPr>
        <w:t>Таблица 3.3. Динамика численности населения на территории Раевского муниципального образования</w:t>
      </w:r>
    </w:p>
    <w:p w:rsidR="00191A11" w:rsidRPr="009965B1" w:rsidRDefault="00191A11" w:rsidP="00191A11">
      <w:pPr>
        <w:ind w:firstLine="851"/>
        <w:jc w:val="both"/>
        <w:rPr>
          <w:b/>
          <w:spacing w:val="-6"/>
          <w:sz w:val="22"/>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29"/>
        <w:gridCol w:w="1298"/>
        <w:gridCol w:w="1465"/>
        <w:gridCol w:w="857"/>
        <w:gridCol w:w="934"/>
        <w:gridCol w:w="996"/>
        <w:gridCol w:w="996"/>
        <w:gridCol w:w="996"/>
      </w:tblGrid>
      <w:tr w:rsidR="00191A11" w:rsidRPr="009965B1" w:rsidTr="000044EE">
        <w:trPr>
          <w:jc w:val="center"/>
        </w:trPr>
        <w:tc>
          <w:tcPr>
            <w:tcW w:w="2029" w:type="dxa"/>
            <w:shd w:val="clear" w:color="auto" w:fill="auto"/>
            <w:vAlign w:val="center"/>
          </w:tcPr>
          <w:p w:rsidR="00191A11" w:rsidRPr="009965B1" w:rsidRDefault="00191A11" w:rsidP="000044EE">
            <w:pPr>
              <w:jc w:val="center"/>
              <w:rPr>
                <w:sz w:val="22"/>
                <w:szCs w:val="22"/>
              </w:rPr>
            </w:pPr>
            <w:r w:rsidRPr="009965B1">
              <w:rPr>
                <w:sz w:val="22"/>
                <w:szCs w:val="22"/>
              </w:rPr>
              <w:t>Год</w:t>
            </w:r>
          </w:p>
        </w:tc>
        <w:tc>
          <w:tcPr>
            <w:tcW w:w="1298" w:type="dxa"/>
            <w:vAlign w:val="center"/>
          </w:tcPr>
          <w:p w:rsidR="00191A11" w:rsidRPr="009965B1" w:rsidRDefault="00191A11" w:rsidP="000044EE">
            <w:pPr>
              <w:jc w:val="center"/>
              <w:rPr>
                <w:sz w:val="22"/>
                <w:szCs w:val="22"/>
              </w:rPr>
            </w:pPr>
            <w:r w:rsidRPr="009965B1">
              <w:rPr>
                <w:sz w:val="22"/>
                <w:szCs w:val="22"/>
              </w:rPr>
              <w:t>2010</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2011</w:t>
            </w:r>
          </w:p>
        </w:tc>
        <w:tc>
          <w:tcPr>
            <w:tcW w:w="857" w:type="dxa"/>
            <w:vAlign w:val="center"/>
          </w:tcPr>
          <w:p w:rsidR="00191A11" w:rsidRPr="009965B1" w:rsidRDefault="00191A11" w:rsidP="000044EE">
            <w:pPr>
              <w:jc w:val="center"/>
              <w:rPr>
                <w:sz w:val="22"/>
                <w:szCs w:val="22"/>
              </w:rPr>
            </w:pPr>
            <w:r w:rsidRPr="009965B1">
              <w:rPr>
                <w:sz w:val="22"/>
                <w:szCs w:val="22"/>
              </w:rPr>
              <w:t>2012</w:t>
            </w:r>
          </w:p>
        </w:tc>
        <w:tc>
          <w:tcPr>
            <w:tcW w:w="934" w:type="dxa"/>
            <w:vAlign w:val="center"/>
          </w:tcPr>
          <w:p w:rsidR="00191A11" w:rsidRPr="009965B1" w:rsidRDefault="00191A11" w:rsidP="000044EE">
            <w:pPr>
              <w:jc w:val="center"/>
              <w:rPr>
                <w:sz w:val="22"/>
                <w:szCs w:val="22"/>
              </w:rPr>
            </w:pPr>
            <w:r w:rsidRPr="009965B1">
              <w:rPr>
                <w:sz w:val="22"/>
                <w:szCs w:val="22"/>
              </w:rPr>
              <w:t>2013</w:t>
            </w:r>
          </w:p>
        </w:tc>
        <w:tc>
          <w:tcPr>
            <w:tcW w:w="996" w:type="dxa"/>
            <w:vAlign w:val="center"/>
          </w:tcPr>
          <w:p w:rsidR="00191A11" w:rsidRPr="009965B1" w:rsidRDefault="00191A11" w:rsidP="000044EE">
            <w:pPr>
              <w:jc w:val="center"/>
              <w:rPr>
                <w:sz w:val="22"/>
                <w:szCs w:val="22"/>
              </w:rPr>
            </w:pPr>
            <w:r w:rsidRPr="009965B1">
              <w:rPr>
                <w:sz w:val="22"/>
                <w:szCs w:val="22"/>
              </w:rPr>
              <w:t>2014</w:t>
            </w:r>
          </w:p>
        </w:tc>
        <w:tc>
          <w:tcPr>
            <w:tcW w:w="996" w:type="dxa"/>
            <w:vAlign w:val="center"/>
          </w:tcPr>
          <w:p w:rsidR="00191A11" w:rsidRPr="009965B1" w:rsidRDefault="00191A11" w:rsidP="000044EE">
            <w:pPr>
              <w:jc w:val="center"/>
              <w:rPr>
                <w:sz w:val="22"/>
                <w:szCs w:val="22"/>
              </w:rPr>
            </w:pPr>
            <w:r w:rsidRPr="009965B1">
              <w:rPr>
                <w:sz w:val="22"/>
                <w:szCs w:val="22"/>
              </w:rPr>
              <w:t>2015</w:t>
            </w:r>
          </w:p>
        </w:tc>
        <w:tc>
          <w:tcPr>
            <w:tcW w:w="996" w:type="dxa"/>
            <w:vAlign w:val="center"/>
          </w:tcPr>
          <w:p w:rsidR="00191A11" w:rsidRPr="009965B1" w:rsidRDefault="00191A11" w:rsidP="000044EE">
            <w:pPr>
              <w:jc w:val="center"/>
              <w:rPr>
                <w:sz w:val="22"/>
                <w:szCs w:val="22"/>
              </w:rPr>
            </w:pPr>
            <w:r w:rsidRPr="009965B1">
              <w:rPr>
                <w:sz w:val="22"/>
                <w:szCs w:val="22"/>
              </w:rPr>
              <w:t>2016</w:t>
            </w:r>
          </w:p>
        </w:tc>
      </w:tr>
      <w:tr w:rsidR="00191A11" w:rsidRPr="009965B1" w:rsidTr="000044EE">
        <w:trPr>
          <w:jc w:val="center"/>
        </w:trPr>
        <w:tc>
          <w:tcPr>
            <w:tcW w:w="2029" w:type="dxa"/>
            <w:shd w:val="clear" w:color="auto" w:fill="auto"/>
            <w:vAlign w:val="center"/>
          </w:tcPr>
          <w:p w:rsidR="00191A11" w:rsidRPr="009965B1" w:rsidRDefault="00191A11" w:rsidP="000044EE">
            <w:pPr>
              <w:jc w:val="center"/>
              <w:rPr>
                <w:sz w:val="22"/>
                <w:szCs w:val="22"/>
              </w:rPr>
            </w:pPr>
            <w:r w:rsidRPr="009965B1">
              <w:rPr>
                <w:sz w:val="22"/>
                <w:szCs w:val="22"/>
              </w:rPr>
              <w:t>Численность населения, чел.</w:t>
            </w:r>
          </w:p>
        </w:tc>
        <w:tc>
          <w:tcPr>
            <w:tcW w:w="1298" w:type="dxa"/>
            <w:vAlign w:val="center"/>
          </w:tcPr>
          <w:p w:rsidR="00191A11" w:rsidRPr="009965B1" w:rsidRDefault="00191A11" w:rsidP="000044EE">
            <w:pPr>
              <w:jc w:val="center"/>
              <w:rPr>
                <w:sz w:val="22"/>
                <w:szCs w:val="22"/>
              </w:rPr>
            </w:pPr>
            <w:r w:rsidRPr="009965B1">
              <w:rPr>
                <w:sz w:val="22"/>
                <w:szCs w:val="22"/>
              </w:rPr>
              <w:t>1041</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1078</w:t>
            </w:r>
          </w:p>
        </w:tc>
        <w:tc>
          <w:tcPr>
            <w:tcW w:w="857" w:type="dxa"/>
            <w:vAlign w:val="center"/>
          </w:tcPr>
          <w:p w:rsidR="00191A11" w:rsidRPr="009965B1" w:rsidRDefault="00191A11" w:rsidP="000044EE">
            <w:pPr>
              <w:jc w:val="center"/>
              <w:rPr>
                <w:sz w:val="22"/>
                <w:szCs w:val="22"/>
              </w:rPr>
            </w:pPr>
            <w:r w:rsidRPr="009965B1">
              <w:rPr>
                <w:sz w:val="22"/>
                <w:szCs w:val="22"/>
              </w:rPr>
              <w:t>1030</w:t>
            </w:r>
          </w:p>
        </w:tc>
        <w:tc>
          <w:tcPr>
            <w:tcW w:w="934" w:type="dxa"/>
            <w:vAlign w:val="center"/>
          </w:tcPr>
          <w:p w:rsidR="00191A11" w:rsidRPr="009965B1" w:rsidRDefault="00191A11" w:rsidP="000044EE">
            <w:pPr>
              <w:jc w:val="center"/>
              <w:rPr>
                <w:sz w:val="22"/>
                <w:szCs w:val="22"/>
              </w:rPr>
            </w:pPr>
            <w:r w:rsidRPr="009965B1">
              <w:rPr>
                <w:sz w:val="22"/>
                <w:szCs w:val="22"/>
              </w:rPr>
              <w:t>1012</w:t>
            </w:r>
          </w:p>
        </w:tc>
        <w:tc>
          <w:tcPr>
            <w:tcW w:w="996" w:type="dxa"/>
            <w:vAlign w:val="center"/>
          </w:tcPr>
          <w:p w:rsidR="00191A11" w:rsidRPr="009965B1" w:rsidRDefault="00191A11" w:rsidP="000044EE">
            <w:pPr>
              <w:jc w:val="center"/>
              <w:rPr>
                <w:sz w:val="22"/>
                <w:szCs w:val="22"/>
              </w:rPr>
            </w:pPr>
            <w:r w:rsidRPr="009965B1">
              <w:rPr>
                <w:sz w:val="22"/>
                <w:szCs w:val="22"/>
              </w:rPr>
              <w:t>1091</w:t>
            </w:r>
          </w:p>
        </w:tc>
        <w:tc>
          <w:tcPr>
            <w:tcW w:w="996" w:type="dxa"/>
            <w:vAlign w:val="center"/>
          </w:tcPr>
          <w:p w:rsidR="00191A11" w:rsidRPr="009965B1" w:rsidRDefault="00191A11" w:rsidP="000044EE">
            <w:pPr>
              <w:jc w:val="center"/>
              <w:rPr>
                <w:sz w:val="22"/>
                <w:szCs w:val="22"/>
              </w:rPr>
            </w:pPr>
            <w:r w:rsidRPr="009965B1">
              <w:rPr>
                <w:sz w:val="22"/>
                <w:szCs w:val="22"/>
              </w:rPr>
              <w:t>1078</w:t>
            </w:r>
          </w:p>
        </w:tc>
        <w:tc>
          <w:tcPr>
            <w:tcW w:w="996" w:type="dxa"/>
            <w:vAlign w:val="center"/>
          </w:tcPr>
          <w:p w:rsidR="00191A11" w:rsidRPr="009965B1" w:rsidRDefault="00191A11" w:rsidP="000044EE">
            <w:pPr>
              <w:jc w:val="center"/>
              <w:rPr>
                <w:sz w:val="22"/>
                <w:szCs w:val="22"/>
              </w:rPr>
            </w:pPr>
            <w:r w:rsidRPr="009965B1">
              <w:rPr>
                <w:sz w:val="22"/>
                <w:szCs w:val="22"/>
              </w:rPr>
              <w:t>1066</w:t>
            </w:r>
          </w:p>
        </w:tc>
      </w:tr>
    </w:tbl>
    <w:p w:rsidR="00191A11" w:rsidRPr="009965B1" w:rsidRDefault="00191A11" w:rsidP="00191A11">
      <w:pPr>
        <w:ind w:firstLine="851"/>
        <w:jc w:val="both"/>
        <w:rPr>
          <w:b/>
          <w:spacing w:val="-6"/>
          <w:sz w:val="22"/>
          <w:szCs w:val="22"/>
        </w:rPr>
      </w:pPr>
    </w:p>
    <w:p w:rsidR="00191A11" w:rsidRPr="009965B1" w:rsidRDefault="00191A11" w:rsidP="00191A11">
      <w:pPr>
        <w:ind w:firstLine="708"/>
        <w:jc w:val="center"/>
        <w:rPr>
          <w:b/>
          <w:sz w:val="22"/>
          <w:szCs w:val="22"/>
        </w:rPr>
      </w:pPr>
      <w:r w:rsidRPr="009965B1">
        <w:rPr>
          <w:b/>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w:t>
      </w:r>
      <w:r w:rsidR="00777701" w:rsidRPr="009965B1">
        <w:rPr>
          <w:b/>
          <w:sz w:val="22"/>
          <w:szCs w:val="22"/>
        </w:rPr>
        <w:t xml:space="preserve"> максимально допустимого уровня </w:t>
      </w:r>
      <w:r w:rsidRPr="009965B1">
        <w:rPr>
          <w:b/>
          <w:sz w:val="22"/>
          <w:szCs w:val="22"/>
        </w:rPr>
        <w:t>территориальной доступности таких объектов для населения сельского поселения</w:t>
      </w:r>
    </w:p>
    <w:p w:rsidR="00191A11" w:rsidRPr="009965B1" w:rsidRDefault="00191A11" w:rsidP="00191A11">
      <w:pPr>
        <w:ind w:firstLine="708"/>
        <w:jc w:val="center"/>
        <w:rPr>
          <w:b/>
          <w:sz w:val="22"/>
          <w:szCs w:val="22"/>
        </w:rPr>
      </w:pPr>
    </w:p>
    <w:p w:rsidR="00191A11" w:rsidRPr="009965B1" w:rsidRDefault="00191A11" w:rsidP="00191A11">
      <w:pPr>
        <w:jc w:val="center"/>
        <w:rPr>
          <w:b/>
          <w:sz w:val="22"/>
          <w:szCs w:val="22"/>
        </w:rPr>
      </w:pPr>
      <w:r w:rsidRPr="009965B1">
        <w:rPr>
          <w:b/>
          <w:sz w:val="22"/>
          <w:szCs w:val="22"/>
        </w:rPr>
        <w:t>Таблица 3.4. Обоснование расчетных показателей</w:t>
      </w:r>
    </w:p>
    <w:p w:rsidR="00191A11" w:rsidRPr="009965B1" w:rsidRDefault="00191A11" w:rsidP="00191A11">
      <w:pPr>
        <w:jc w:val="center"/>
        <w:rPr>
          <w:b/>
          <w:sz w:val="22"/>
          <w:szCs w:val="22"/>
        </w:rPr>
      </w:pPr>
    </w:p>
    <w:tbl>
      <w:tblPr>
        <w:tblW w:w="9498" w:type="dxa"/>
        <w:tblInd w:w="-157"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691"/>
        <w:gridCol w:w="2126"/>
        <w:gridCol w:w="2126"/>
        <w:gridCol w:w="4555"/>
      </w:tblGrid>
      <w:tr w:rsidR="00191A11" w:rsidRPr="009965B1" w:rsidTr="000044EE">
        <w:trPr>
          <w:trHeight w:val="635"/>
        </w:trPr>
        <w:tc>
          <w:tcPr>
            <w:tcW w:w="691"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Наименование объекта</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Значения </w:t>
            </w:r>
            <w:proofErr w:type="gramStart"/>
            <w:r w:rsidRPr="009965B1">
              <w:rPr>
                <w:b/>
                <w:sz w:val="22"/>
                <w:szCs w:val="22"/>
              </w:rPr>
              <w:t>расчетных</w:t>
            </w:r>
            <w:proofErr w:type="gramEnd"/>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показателей</w:t>
            </w:r>
          </w:p>
        </w:tc>
        <w:tc>
          <w:tcPr>
            <w:tcW w:w="4555"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Обоснование значений </w:t>
            </w:r>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расчетных показателей</w:t>
            </w:r>
          </w:p>
        </w:tc>
      </w:tr>
      <w:tr w:rsidR="00191A11" w:rsidRPr="009965B1" w:rsidTr="000044EE">
        <w:trPr>
          <w:trHeight w:val="65"/>
        </w:trPr>
        <w:tc>
          <w:tcPr>
            <w:tcW w:w="691" w:type="dxa"/>
            <w:shd w:val="clear" w:color="auto" w:fill="FFFFFF" w:themeFill="background1"/>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1</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поселения  в области </w:t>
            </w:r>
            <w:proofErr w:type="spellStart"/>
            <w:r w:rsidRPr="009965B1">
              <w:rPr>
                <w:b/>
                <w:sz w:val="22"/>
                <w:szCs w:val="22"/>
              </w:rPr>
              <w:t>электро</w:t>
            </w:r>
            <w:proofErr w:type="spellEnd"/>
            <w:r w:rsidRPr="009965B1">
              <w:rPr>
                <w:b/>
                <w:sz w:val="22"/>
                <w:szCs w:val="22"/>
              </w:rPr>
              <w:t>, тепл</w:t>
            </w:r>
            <w:proofErr w:type="gramStart"/>
            <w:r w:rsidRPr="009965B1">
              <w:rPr>
                <w:b/>
                <w:sz w:val="22"/>
                <w:szCs w:val="22"/>
              </w:rPr>
              <w:t>о-</w:t>
            </w:r>
            <w:proofErr w:type="gramEnd"/>
            <w:r w:rsidRPr="009965B1">
              <w:rPr>
                <w:b/>
                <w:sz w:val="22"/>
                <w:szCs w:val="22"/>
              </w:rPr>
              <w:t>, газо-, водоснабжения и водоотведения</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1.1</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электроснабжения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(Приложение Н  Укрупненные показатели электропотребления - поселки и сельские поселения); инструкцией по проектированию городских электрических сетей. РД 34.20.185-94, утв. Минтопэнерго РФ 07.07.1994, РАО «ЕЭС России» 31.05.1994 (с изм. от 29.06.1999).</w:t>
            </w:r>
          </w:p>
          <w:p w:rsidR="00191A11" w:rsidRPr="009965B1" w:rsidRDefault="00191A11" w:rsidP="000044EE">
            <w:pPr>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электроснабжения,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w:t>
            </w:r>
            <w:r w:rsidRPr="009965B1">
              <w:rPr>
                <w:sz w:val="22"/>
                <w:szCs w:val="22"/>
              </w:rPr>
              <w:lastRenderedPageBreak/>
              <w:t>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1.2</w:t>
            </w:r>
          </w:p>
        </w:tc>
        <w:tc>
          <w:tcPr>
            <w:tcW w:w="2126" w:type="dxa"/>
            <w:shd w:val="clear" w:color="auto" w:fill="auto"/>
          </w:tcPr>
          <w:p w:rsidR="00191A11" w:rsidRPr="009965B1" w:rsidRDefault="00191A11" w:rsidP="000044EE">
            <w:pPr>
              <w:jc w:val="center"/>
              <w:rPr>
                <w:sz w:val="22"/>
                <w:szCs w:val="22"/>
              </w:rPr>
            </w:pPr>
            <w:proofErr w:type="spellStart"/>
            <w:r w:rsidRPr="009965B1">
              <w:rPr>
                <w:sz w:val="22"/>
                <w:szCs w:val="22"/>
              </w:rPr>
              <w:t>Объекты</w:t>
            </w:r>
            <w:proofErr w:type="gramStart"/>
            <w:r w:rsidRPr="009965B1">
              <w:rPr>
                <w:sz w:val="22"/>
                <w:szCs w:val="22"/>
              </w:rPr>
              <w:t>,о</w:t>
            </w:r>
            <w:proofErr w:type="gramEnd"/>
            <w:r w:rsidRPr="009965B1">
              <w:rPr>
                <w:sz w:val="22"/>
                <w:szCs w:val="22"/>
              </w:rPr>
              <w:t>тносящиеся</w:t>
            </w:r>
            <w:proofErr w:type="spellEnd"/>
            <w:r w:rsidRPr="009965B1">
              <w:rPr>
                <w:sz w:val="22"/>
                <w:szCs w:val="22"/>
              </w:rPr>
              <w:t xml:space="preserve"> к области тепло-, газоснабжения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124.13330.2012. Свод правил. Тепловые сети. Актуализированная редакция СНиП 41-02-2003, утв. Приказом </w:t>
            </w:r>
            <w:proofErr w:type="spellStart"/>
            <w:r w:rsidRPr="009965B1">
              <w:rPr>
                <w:sz w:val="22"/>
                <w:szCs w:val="22"/>
              </w:rPr>
              <w:t>МинрегионаРоссии</w:t>
            </w:r>
            <w:proofErr w:type="spellEnd"/>
            <w:r w:rsidRPr="009965B1">
              <w:rPr>
                <w:sz w:val="22"/>
                <w:szCs w:val="22"/>
              </w:rPr>
              <w:t xml:space="preserve"> от 30.06.2012 N 280;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9965B1">
              <w:rPr>
                <w:sz w:val="22"/>
                <w:szCs w:val="22"/>
              </w:rPr>
              <w:t>одобрен</w:t>
            </w:r>
            <w:proofErr w:type="gramEnd"/>
            <w:r w:rsidRPr="009965B1">
              <w:rPr>
                <w:sz w:val="22"/>
                <w:szCs w:val="22"/>
              </w:rPr>
              <w:t xml:space="preserve"> Постановлением Госстроя РФ от 26.06.2003 N 112  (п.3.12).</w:t>
            </w:r>
          </w:p>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тепло-, газоснабжения,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1.3</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30.13330.2012. Свод правил. Внутренний водопровод и канализация зданий. Актуализированная редакция СНиП 2.04.01-85*, утв. Приказом </w:t>
            </w:r>
            <w:proofErr w:type="spellStart"/>
            <w:r w:rsidRPr="009965B1">
              <w:rPr>
                <w:sz w:val="22"/>
                <w:szCs w:val="22"/>
              </w:rPr>
              <w:t>Минрегиона</w:t>
            </w:r>
            <w:proofErr w:type="spellEnd"/>
            <w:r w:rsidRPr="009965B1">
              <w:rPr>
                <w:sz w:val="22"/>
                <w:szCs w:val="22"/>
              </w:rPr>
              <w:t xml:space="preserve"> России от 29.12.2011 N 626  (Приложение</w:t>
            </w:r>
            <w:proofErr w:type="gramStart"/>
            <w:r w:rsidRPr="009965B1">
              <w:rPr>
                <w:sz w:val="22"/>
                <w:szCs w:val="22"/>
              </w:rPr>
              <w:t xml:space="preserve"> А</w:t>
            </w:r>
            <w:proofErr w:type="gramEnd"/>
            <w:r w:rsidRPr="009965B1">
              <w:rPr>
                <w:sz w:val="22"/>
                <w:szCs w:val="22"/>
              </w:rPr>
              <w:t xml:space="preserve"> Расчетные расходы воды); СП 31.13330.2012. Свод правил. Водоснабжение. Наружные сети и сооружения. Актуализированная редакция СНиП 2.04.02-84*. С изменением N 1, утв. Приказом </w:t>
            </w:r>
            <w:proofErr w:type="spellStart"/>
            <w:r w:rsidRPr="009965B1">
              <w:rPr>
                <w:sz w:val="22"/>
                <w:szCs w:val="22"/>
              </w:rPr>
              <w:t>Минрегиона</w:t>
            </w:r>
            <w:proofErr w:type="spellEnd"/>
            <w:r w:rsidRPr="009965B1">
              <w:rPr>
                <w:sz w:val="22"/>
                <w:szCs w:val="22"/>
              </w:rPr>
              <w:t xml:space="preserve"> России от 29.12.2011 N 635/14 (ред. от 30.12.2015).</w:t>
            </w:r>
          </w:p>
          <w:p w:rsidR="00191A11" w:rsidRPr="009965B1" w:rsidRDefault="00191A11" w:rsidP="000044EE">
            <w:pPr>
              <w:jc w:val="center"/>
              <w:rPr>
                <w:sz w:val="22"/>
                <w:szCs w:val="22"/>
              </w:rPr>
            </w:pPr>
            <w:proofErr w:type="gramStart"/>
            <w:r w:rsidRPr="009965B1">
              <w:rPr>
                <w:sz w:val="22"/>
                <w:szCs w:val="22"/>
              </w:rPr>
              <w:t xml:space="preserve">Расчетные показатели скорректированы с учетом действующих предельных значений расчетных показателей минимально </w:t>
            </w:r>
            <w:r w:rsidRPr="009965B1">
              <w:rPr>
                <w:sz w:val="22"/>
                <w:szCs w:val="22"/>
              </w:rPr>
              <w:lastRenderedPageBreak/>
              <w:t>допустимого уровня обеспеченности объектами местного значения в области водоснабжения,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1.4</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водоотведения</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32.13330.2012. Свод правил. Канализация. Наружные сети и сооружения. Актуализированная редакция СНиП 2.04.03-85, утв. Приказом </w:t>
            </w:r>
            <w:proofErr w:type="spellStart"/>
            <w:r w:rsidRPr="009965B1">
              <w:rPr>
                <w:sz w:val="22"/>
                <w:szCs w:val="22"/>
              </w:rPr>
              <w:t>Минрегиона</w:t>
            </w:r>
            <w:proofErr w:type="spellEnd"/>
            <w:r w:rsidRPr="009965B1">
              <w:rPr>
                <w:sz w:val="22"/>
                <w:szCs w:val="22"/>
              </w:rPr>
              <w:t xml:space="preserve"> России от 29.12.2011 N 635/11 (ред. от 30.12.2015);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(Таблица 12 - Суточный объем поверхностного стока).</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2</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Значения расчетных показателей для объектов местного значения в области транспорта</w:t>
            </w: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Места хранения личного автотранспорта, автостоянки</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Создание и обеспечение функционирования парковок (парковочных мест) на автомобильных дорогах местного значения поселения устанавливается порядком создания и использования, в том числе на платной основе, парковок (парковочных мест), расположенных</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на автомобильных дорогах общего пользования местного значения поселения согласно перечню полномочий органов местного самоуправления в соответствии со ст. 13 Федерального</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закона от 08 ноября 2007 г. № 257-ФЗ.</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Местоположение и вместимость парковок на автомобильных дорогах местного значения поселения определяется проектами планировки территории согласно ст. 42 </w:t>
            </w:r>
            <w:proofErr w:type="spellStart"/>
            <w:r w:rsidRPr="009965B1">
              <w:rPr>
                <w:sz w:val="22"/>
                <w:szCs w:val="22"/>
              </w:rPr>
              <w:t>ГрК</w:t>
            </w:r>
            <w:proofErr w:type="spellEnd"/>
            <w:r w:rsidRPr="009965B1">
              <w:rPr>
                <w:sz w:val="22"/>
                <w:szCs w:val="22"/>
              </w:rPr>
              <w:t xml:space="preserve"> РФ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учитывается при составлении </w:t>
            </w:r>
            <w:r w:rsidRPr="009965B1">
              <w:rPr>
                <w:sz w:val="22"/>
                <w:szCs w:val="22"/>
              </w:rPr>
              <w:lastRenderedPageBreak/>
              <w:t>муниципальных программ, программ комплексного развития</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транспортной инфраструктуры поселения в рамках реализации генерального плана поселения. Система стоянок для временного хранения индивидуального транспорта должна обеспечивать размещение планируемого количества автотранспорта при расчетной автомобилизации.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Габариты </w:t>
            </w:r>
            <w:proofErr w:type="spellStart"/>
            <w:r w:rsidRPr="009965B1">
              <w:rPr>
                <w:sz w:val="22"/>
                <w:szCs w:val="22"/>
              </w:rPr>
              <w:t>машино</w:t>
            </w:r>
            <w:proofErr w:type="spellEnd"/>
            <w:r w:rsidRPr="009965B1">
              <w:rPr>
                <w:sz w:val="22"/>
                <w:szCs w:val="22"/>
              </w:rPr>
              <w:t>-места следует принимать (с учетом минимально допустимых зазоров безопасности) – 5,3х</w:t>
            </w:r>
            <w:proofErr w:type="gramStart"/>
            <w:r w:rsidRPr="009965B1">
              <w:rPr>
                <w:sz w:val="22"/>
                <w:szCs w:val="22"/>
              </w:rPr>
              <w:t>2</w:t>
            </w:r>
            <w:proofErr w:type="gramEnd"/>
            <w:r w:rsidRPr="009965B1">
              <w:rPr>
                <w:sz w:val="22"/>
                <w:szCs w:val="22"/>
              </w:rPr>
              <w:t xml:space="preserve">,5 м, а для инвалидов, пользующихся креслами-колясками-6,0х3,6м, согласно обязательному к применению п. 5.1.5 СП 113.13330.2012 «СНиП 21-02-99* «Стоянки автомобилей». Количество и размещение </w:t>
            </w:r>
            <w:proofErr w:type="spellStart"/>
            <w:r w:rsidRPr="009965B1">
              <w:rPr>
                <w:sz w:val="22"/>
                <w:szCs w:val="22"/>
              </w:rPr>
              <w:t>машино</w:t>
            </w:r>
            <w:proofErr w:type="spellEnd"/>
            <w:r w:rsidRPr="009965B1">
              <w:rPr>
                <w:sz w:val="22"/>
                <w:szCs w:val="22"/>
              </w:rPr>
              <w:t xml:space="preserve">-мест для инвалидов следует принимать в соответствии с обязательными к применению </w:t>
            </w:r>
            <w:proofErr w:type="spellStart"/>
            <w:r w:rsidRPr="009965B1">
              <w:rPr>
                <w:sz w:val="22"/>
                <w:szCs w:val="22"/>
              </w:rPr>
              <w:t>пп</w:t>
            </w:r>
            <w:proofErr w:type="spellEnd"/>
            <w:r w:rsidRPr="009965B1">
              <w:rPr>
                <w:sz w:val="22"/>
                <w:szCs w:val="22"/>
              </w:rPr>
              <w:t>. 4.2.1, 4.2.3 СП 59.13330.2012 «СНиП 35-01-2001. «Доступность зданий и сооружений для маломобильных групп населения».</w:t>
            </w:r>
          </w:p>
          <w:p w:rsidR="00191A11" w:rsidRPr="009965B1" w:rsidRDefault="00191A11" w:rsidP="000044EE">
            <w:pPr>
              <w:jc w:val="center"/>
              <w:rPr>
                <w:sz w:val="22"/>
                <w:szCs w:val="22"/>
              </w:rPr>
            </w:pPr>
            <w:r w:rsidRPr="009965B1">
              <w:rPr>
                <w:sz w:val="22"/>
                <w:szCs w:val="22"/>
              </w:rPr>
              <w:t>Расстояние пешеходных подходов от стоянок для временного хранения легковых автомобилей предлагается установить в соответствии с обязательным к применению п. 11.21 СП 42.13330.2011 «Градостроительство. Планировка и застройка городских и сельских поселений. Актуализированная редакция СНиП 2.07.01-89*» и принять не более 250 м до входа.</w:t>
            </w:r>
          </w:p>
          <w:p w:rsidR="00191A11" w:rsidRPr="009965B1" w:rsidRDefault="00191A11" w:rsidP="000044EE">
            <w:pPr>
              <w:widowControl w:val="0"/>
              <w:autoSpaceDE w:val="0"/>
              <w:autoSpaceDN w:val="0"/>
              <w:adjustRightInd w:val="0"/>
              <w:contextualSpacing/>
              <w:jc w:val="center"/>
              <w:rPr>
                <w:sz w:val="22"/>
                <w:szCs w:val="22"/>
              </w:rPr>
            </w:pPr>
          </w:p>
        </w:tc>
      </w:tr>
      <w:tr w:rsidR="00191A11" w:rsidRPr="009965B1" w:rsidTr="000044EE">
        <w:trPr>
          <w:trHeight w:val="50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2.2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Объекты дорожного сервиса (АЗС, СТО)</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В соответствии с требованиями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Свод правил. Градостроительство. Планировка и застройка городских и сельских поселений. Актуализированная редакция СНиП 2.07.01-89 (п. 11.26 и п. 11.27);</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Санитарные разрывы от объектов по обслуживанию автомобилей до жилых, общественных зданий, а также до участков дошкольных организаций,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Санитарно-защитные зоны для автозаправочных станций принимаются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Санитарно-защитные зоны для моечных пунктов устанавливаются в соответствии с требованиями СанПиН 2.2.1/2.1.1.1200-03.</w:t>
            </w:r>
          </w:p>
        </w:tc>
      </w:tr>
      <w:tr w:rsidR="00191A11" w:rsidRPr="009965B1" w:rsidTr="000044EE">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территориальной доступности (СЗЗ)</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Объекты, предназначенные </w:t>
            </w:r>
            <w:r w:rsidRPr="009965B1">
              <w:rPr>
                <w:sz w:val="22"/>
                <w:szCs w:val="22"/>
              </w:rPr>
              <w:lastRenderedPageBreak/>
              <w:t>для предоставления транспортных услуг населению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организации транспортного обслуживания населения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lastRenderedPageBreak/>
              <w:t xml:space="preserve">Расчетные показатели </w:t>
            </w:r>
            <w:r w:rsidRPr="009965B1">
              <w:rPr>
                <w:sz w:val="22"/>
                <w:szCs w:val="22"/>
              </w:rPr>
              <w:lastRenderedPageBreak/>
              <w:t>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Установлены в соответствии с требованиями СП 42.13330.2011 (глава11);</w:t>
            </w:r>
          </w:p>
          <w:p w:rsidR="00191A11" w:rsidRPr="009965B1" w:rsidRDefault="00191A11" w:rsidP="000044EE">
            <w:pPr>
              <w:widowControl w:val="0"/>
              <w:autoSpaceDE w:val="0"/>
              <w:autoSpaceDN w:val="0"/>
              <w:adjustRightInd w:val="0"/>
              <w:contextualSpacing/>
              <w:jc w:val="center"/>
              <w:rPr>
                <w:bCs/>
                <w:sz w:val="22"/>
                <w:szCs w:val="22"/>
              </w:rPr>
            </w:pPr>
            <w:r w:rsidRPr="009965B1">
              <w:rPr>
                <w:bCs/>
                <w:sz w:val="22"/>
                <w:szCs w:val="22"/>
              </w:rPr>
              <w:lastRenderedPageBreak/>
              <w:t>СП 42.13330.2011 (</w:t>
            </w:r>
            <w:r w:rsidRPr="009965B1">
              <w:rPr>
                <w:sz w:val="22"/>
                <w:szCs w:val="22"/>
              </w:rPr>
              <w:t>п. 11.2)</w:t>
            </w:r>
            <w:r w:rsidRPr="009965B1">
              <w:rPr>
                <w:bCs/>
                <w:sz w:val="22"/>
                <w:szCs w:val="22"/>
              </w:rPr>
              <w:t>.</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сельского поселения.</w:t>
            </w:r>
          </w:p>
        </w:tc>
      </w:tr>
      <w:tr w:rsidR="00191A11" w:rsidRPr="009965B1" w:rsidTr="000044EE">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2.4.</w:t>
            </w:r>
          </w:p>
        </w:tc>
        <w:tc>
          <w:tcPr>
            <w:tcW w:w="2126"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Автомобильные дороги местного значения поселения Пешеходный переход (наземный, надземный, подземный)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Разделительное ограждение</w:t>
            </w: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 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Приложение</w:t>
            </w:r>
            <w:proofErr w:type="gramStart"/>
            <w:r w:rsidRPr="009965B1">
              <w:rPr>
                <w:sz w:val="22"/>
                <w:szCs w:val="22"/>
              </w:rPr>
              <w:t xml:space="preserve"> К</w:t>
            </w:r>
            <w:proofErr w:type="gramEnd"/>
            <w:r w:rsidRPr="009965B1">
              <w:rPr>
                <w:sz w:val="22"/>
                <w:szCs w:val="22"/>
              </w:rPr>
              <w:t xml:space="preserve"> СП 42.13330.2011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Необходимость выбора вида пешеходного перехода и места, в том числе разделительного ограждения определяется дорожной обстановкой и методами выявления опасных участков дороги (ОДМ 218.4.005-2010 Рекомендации по обеспечению безопасности движения на автомобильных дорогах) </w:t>
            </w:r>
            <w:proofErr w:type="gramStart"/>
            <w:r w:rsidRPr="009965B1">
              <w:rPr>
                <w:sz w:val="22"/>
                <w:szCs w:val="22"/>
              </w:rPr>
              <w:t>–о</w:t>
            </w:r>
            <w:proofErr w:type="gramEnd"/>
            <w:r w:rsidRPr="009965B1">
              <w:rPr>
                <w:sz w:val="22"/>
                <w:szCs w:val="22"/>
              </w:rPr>
              <w:t>пределяется проектом</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3</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физической культуры и спорта</w:t>
            </w:r>
          </w:p>
        </w:tc>
      </w:tr>
      <w:tr w:rsidR="00191A11" w:rsidRPr="009965B1" w:rsidTr="000044EE">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3.1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Плоскостные спортивные сооружения (в т. ч. стадионы)</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w:t>
            </w:r>
            <w:r w:rsidRPr="009965B1">
              <w:rPr>
                <w:bCs/>
                <w:sz w:val="22"/>
                <w:szCs w:val="22"/>
              </w:rPr>
              <w:t>Раевского</w:t>
            </w:r>
            <w:r w:rsidRPr="009965B1">
              <w:rPr>
                <w:sz w:val="22"/>
                <w:szCs w:val="22"/>
              </w:rPr>
              <w:t xml:space="preserve"> муниципального образования.</w:t>
            </w:r>
          </w:p>
        </w:tc>
      </w:tr>
      <w:tr w:rsidR="00191A11" w:rsidRPr="009965B1" w:rsidTr="000044EE">
        <w:trPr>
          <w:trHeight w:val="101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перспектив развития системы учреждений физической культуры и спорта с учетом требований СП 118.13330.2012*. Свод </w:t>
            </w:r>
            <w:r w:rsidRPr="009965B1">
              <w:rPr>
                <w:sz w:val="22"/>
                <w:szCs w:val="22"/>
              </w:rPr>
              <w:lastRenderedPageBreak/>
              <w:t>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3.2.</w:t>
            </w:r>
          </w:p>
        </w:tc>
        <w:tc>
          <w:tcPr>
            <w:tcW w:w="2126" w:type="dxa"/>
            <w:vMerge w:val="restart"/>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126" w:type="dxa"/>
            <w:shd w:val="clear" w:color="auto" w:fill="auto"/>
          </w:tcPr>
          <w:p w:rsidR="00191A11" w:rsidRPr="009965B1" w:rsidRDefault="00191A11" w:rsidP="000044EE">
            <w:pPr>
              <w:shd w:val="clear" w:color="auto" w:fill="FFFFFF"/>
              <w:contextualSpacing/>
              <w:jc w:val="center"/>
              <w:rPr>
                <w:color w:val="FF0000"/>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w:t>
            </w:r>
            <w:r w:rsidRPr="009965B1">
              <w:rPr>
                <w:bCs/>
                <w:sz w:val="22"/>
                <w:szCs w:val="22"/>
              </w:rPr>
              <w:t>Раевского</w:t>
            </w:r>
            <w:r w:rsidRPr="009965B1">
              <w:rPr>
                <w:sz w:val="22"/>
                <w:szCs w:val="22"/>
              </w:rPr>
              <w:t xml:space="preserve"> муниципального образования.</w:t>
            </w:r>
          </w:p>
        </w:tc>
      </w:tr>
      <w:tr w:rsidR="00191A11" w:rsidRPr="009965B1" w:rsidTr="000044EE">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перспектив развития системы учреждений физической культуры и спорта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4</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культуры и искусства</w:t>
            </w:r>
          </w:p>
        </w:tc>
      </w:tr>
      <w:tr w:rsidR="00191A11" w:rsidRPr="009965B1" w:rsidTr="000044EE">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Муниципальный музей</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Раевского муниципального образования.</w:t>
            </w:r>
          </w:p>
        </w:tc>
      </w:tr>
      <w:tr w:rsidR="00191A11" w:rsidRPr="009965B1" w:rsidTr="000044EE">
        <w:trPr>
          <w:trHeight w:val="489"/>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p w:rsidR="00191A11" w:rsidRPr="009965B1" w:rsidRDefault="00191A11" w:rsidP="000044EE">
            <w:pPr>
              <w:ind w:firstLine="708"/>
              <w:jc w:val="center"/>
              <w:rPr>
                <w:sz w:val="22"/>
                <w:szCs w:val="22"/>
              </w:rPr>
            </w:pP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Муниципальная библиотека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w:t>
            </w:r>
            <w:r w:rsidRPr="009965B1">
              <w:rPr>
                <w:bCs/>
                <w:sz w:val="22"/>
                <w:szCs w:val="22"/>
              </w:rPr>
              <w:t>Раевского</w:t>
            </w:r>
            <w:r w:rsidRPr="009965B1">
              <w:rPr>
                <w:sz w:val="22"/>
                <w:szCs w:val="22"/>
              </w:rPr>
              <w:t xml:space="preserve"> муниципального образования.</w:t>
            </w:r>
          </w:p>
        </w:tc>
      </w:tr>
      <w:tr w:rsidR="00191A11" w:rsidRPr="009965B1" w:rsidTr="000044EE">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 xml:space="preserve">Расчетные </w:t>
            </w:r>
            <w:r w:rsidRPr="009965B1">
              <w:rPr>
                <w:sz w:val="22"/>
                <w:szCs w:val="22"/>
              </w:rPr>
              <w:lastRenderedPageBreak/>
              <w:t>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 xml:space="preserve">Установлены, исходя из текущего состояния </w:t>
            </w:r>
            <w:r w:rsidRPr="009965B1">
              <w:rPr>
                <w:sz w:val="22"/>
                <w:szCs w:val="22"/>
              </w:rPr>
              <w:lastRenderedPageBreak/>
              <w:t>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4.3</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Учреждение культурно-досугового типа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Раевского муниципального образования.</w:t>
            </w:r>
          </w:p>
        </w:tc>
      </w:tr>
      <w:tr w:rsidR="00191A11" w:rsidRPr="009965B1" w:rsidTr="000044EE">
        <w:trPr>
          <w:trHeight w:val="255"/>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5</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деятельности органа местного самоуправления</w:t>
            </w:r>
          </w:p>
        </w:tc>
      </w:tr>
      <w:tr w:rsidR="00191A11" w:rsidRPr="009965B1" w:rsidTr="000044EE">
        <w:trPr>
          <w:trHeight w:val="88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5.1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Помещения Администрации муниципального образования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88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5.2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Муниципальные архивы</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Расчетные показатели муниципальных архивов разработаны в соответствии с Федеральным законом от 22 октября 2004 г. №125-ФЗ «Об архивном деле в Российской Федерации».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44.13330.2011 «Административные и бытовые здания. Актуализированная редакция СНиП 2.09.04-87»</w:t>
            </w:r>
          </w:p>
        </w:tc>
      </w:tr>
      <w:tr w:rsidR="00191A11" w:rsidRPr="009965B1" w:rsidTr="000044EE">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31-06-2009, СП 42.13330.2011. Свод правил. </w:t>
            </w:r>
            <w:r w:rsidRPr="009965B1">
              <w:rPr>
                <w:sz w:val="22"/>
                <w:szCs w:val="22"/>
              </w:rPr>
              <w:lastRenderedPageBreak/>
              <w:t>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0044EE">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lastRenderedPageBreak/>
              <w:t>6</w:t>
            </w:r>
          </w:p>
        </w:tc>
        <w:tc>
          <w:tcPr>
            <w:tcW w:w="8807"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sz w:val="22"/>
                <w:szCs w:val="22"/>
              </w:rPr>
            </w:pPr>
            <w:r w:rsidRPr="009965B1">
              <w:rPr>
                <w:b/>
                <w:sz w:val="22"/>
                <w:szCs w:val="22"/>
              </w:rPr>
              <w:t>в области сбора, вывоза, утилизации и переработки твердых бытовых отходов</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6.1</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Полигон ТБО</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Установлены исходя из текущей обеспеченности муниципального образования объектами в области обращения с твердыми бытовыми отходами, в соответствии с государственной политикой Российской Федерации в области обращения с твердыми бытовыми отходами, с учетом требований СП 42.13330.2011.</w:t>
            </w:r>
            <w:proofErr w:type="gramEnd"/>
            <w:r w:rsidRPr="009965B1">
              <w:rPr>
                <w:sz w:val="22"/>
                <w:szCs w:val="22"/>
              </w:rPr>
              <w:t xml:space="preserve"> Градостроительство. Планировка и застройка городских и сельских поселений.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Размер санитарно-защитной зоны для полигона ТБО принят в соответствии с Санитарными правилами СП 2.1.7.1038—01. Гигиенические требования к устройству и содержанию полигонов для твердых бытовых отходов; п. 3.2., ч. 3: «Размер санитарно-защитной зоны от жилой застройки до границ полигона 500 м», согласно п. 12.18, таблицы 13 СП 42.13330.2011, - для полигонов ТБО </w:t>
            </w:r>
            <w:proofErr w:type="gramStart"/>
            <w:r w:rsidRPr="009965B1">
              <w:rPr>
                <w:sz w:val="22"/>
                <w:szCs w:val="22"/>
              </w:rPr>
              <w:t>установлена</w:t>
            </w:r>
            <w:proofErr w:type="gramEnd"/>
            <w:r w:rsidRPr="009965B1">
              <w:rPr>
                <w:sz w:val="22"/>
                <w:szCs w:val="22"/>
              </w:rPr>
              <w:t xml:space="preserve"> СЗЗ в 500 м.</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6.2</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 xml:space="preserve">Вывоз </w:t>
            </w:r>
            <w:proofErr w:type="gramStart"/>
            <w:r w:rsidRPr="009965B1">
              <w:rPr>
                <w:sz w:val="22"/>
                <w:szCs w:val="22"/>
              </w:rPr>
              <w:t>бытового</w:t>
            </w:r>
            <w:proofErr w:type="gramEnd"/>
          </w:p>
          <w:p w:rsidR="00191A11" w:rsidRPr="009965B1" w:rsidRDefault="00191A11" w:rsidP="000044EE">
            <w:pPr>
              <w:widowControl w:val="0"/>
              <w:autoSpaceDE w:val="0"/>
              <w:autoSpaceDN w:val="0"/>
              <w:adjustRightInd w:val="0"/>
              <w:contextualSpacing/>
              <w:rPr>
                <w:sz w:val="22"/>
                <w:szCs w:val="22"/>
              </w:rPr>
            </w:pPr>
            <w:r w:rsidRPr="009965B1">
              <w:rPr>
                <w:sz w:val="22"/>
                <w:szCs w:val="22"/>
              </w:rPr>
              <w:t>мусора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7</w:t>
            </w:r>
          </w:p>
        </w:tc>
        <w:tc>
          <w:tcPr>
            <w:tcW w:w="8807" w:type="dxa"/>
            <w:gridSpan w:val="3"/>
            <w:shd w:val="clear" w:color="auto" w:fill="auto"/>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pStyle w:val="3"/>
              <w:jc w:val="center"/>
              <w:rPr>
                <w:sz w:val="22"/>
                <w:szCs w:val="22"/>
              </w:rPr>
            </w:pPr>
            <w:r w:rsidRPr="009965B1">
              <w:rPr>
                <w:sz w:val="22"/>
                <w:szCs w:val="22"/>
              </w:rPr>
              <w:t xml:space="preserve"> в иных областях в связи с решением вопросов местного значения поселения</w:t>
            </w:r>
          </w:p>
          <w:p w:rsidR="00191A11" w:rsidRPr="009965B1" w:rsidRDefault="00191A11" w:rsidP="000044EE">
            <w:pPr>
              <w:widowControl w:val="0"/>
              <w:autoSpaceDE w:val="0"/>
              <w:autoSpaceDN w:val="0"/>
              <w:adjustRightInd w:val="0"/>
              <w:contextualSpacing/>
              <w:rPr>
                <w:sz w:val="22"/>
                <w:szCs w:val="22"/>
              </w:rPr>
            </w:pP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7.1.</w:t>
            </w:r>
          </w:p>
        </w:tc>
        <w:tc>
          <w:tcPr>
            <w:tcW w:w="2126" w:type="dxa"/>
            <w:shd w:val="clear" w:color="auto" w:fill="auto"/>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Градостроительство. Планировка и застройка городских и сельских поселений. Актуализированная редакция СНиП 2.07.01-89*</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7.2.</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Кладбища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МДК  11-01.2002  «Рекомендации  о  порядке похорон и содержании кладбищ в Российской Федерации»</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Проход (проезд) к водным объектам общего пользования и их береговым полосам</w:t>
            </w:r>
          </w:p>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Свободный доступ граждан к водным объектам общего пользования и их береговым полосам обеспечивается посредством установления максимальной территориальной доступности, минимальная обеспеченность не нормируется. Максимальная территориальная доступность устанавливается для осуществления прохода (проезда) к водным объектам общего пользования и их береговым полосам с учетом планируемой улично-дорожной сети.</w:t>
            </w:r>
          </w:p>
        </w:tc>
      </w:tr>
      <w:tr w:rsidR="00191A11" w:rsidRPr="009965B1" w:rsidTr="000044EE">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7.4.</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Озелененные территории общего пользования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4555"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Минимально допустимый уровень обеспеченности населения Раевского сельского поселения озелененными территориями общего пользования устанавливается в соответствии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w:t>
            </w:r>
            <w:r w:rsidRPr="009965B1">
              <w:rPr>
                <w:sz w:val="22"/>
                <w:szCs w:val="22"/>
              </w:rPr>
              <w:tab/>
              <w:t xml:space="preserve">СП 42.13330.2011 </w:t>
            </w:r>
            <w:r w:rsidRPr="009965B1">
              <w:rPr>
                <w:sz w:val="22"/>
                <w:szCs w:val="22"/>
              </w:rPr>
              <w:lastRenderedPageBreak/>
              <w:t>Градостроительство. Планировка и застройка городских и сельских поселений. Актуализированная редакция СНиП 2.07.01-89*</w:t>
            </w:r>
          </w:p>
        </w:tc>
      </w:tr>
    </w:tbl>
    <w:p w:rsidR="00191A11" w:rsidRPr="009965B1" w:rsidRDefault="00191A11" w:rsidP="00777701">
      <w:pPr>
        <w:pStyle w:val="2"/>
        <w:ind w:left="-1276" w:firstLine="283"/>
        <w:rPr>
          <w:b w:val="0"/>
          <w:bCs w:val="0"/>
          <w:sz w:val="22"/>
          <w:szCs w:val="22"/>
        </w:rPr>
      </w:pPr>
      <w:r w:rsidRPr="009965B1">
        <w:rPr>
          <w:sz w:val="22"/>
          <w:szCs w:val="22"/>
          <w:lang w:val="en-US"/>
        </w:rPr>
        <w:lastRenderedPageBreak/>
        <w:t>IV</w:t>
      </w:r>
      <w:r w:rsidRPr="009965B1">
        <w:rPr>
          <w:sz w:val="22"/>
          <w:szCs w:val="22"/>
        </w:rPr>
        <w:t>. ПРАВИЛА И ОБЛАСТЬ ПРИМЕНЕНИЯ РАСЧЕТНЫХ ПОКАЗАТЕЛЕЙ, СОДЕРЖАЩИХСЯ В ОСНОВНОЙ ЧАСТИ МЕСТНЫХ НОРМАТИВОВ ГРАДОСТРОИТЕЛЬНОГО ПРОЕКТИРОВАНИЯ</w:t>
      </w:r>
    </w:p>
    <w:p w:rsidR="00191A11" w:rsidRPr="009965B1" w:rsidRDefault="00191A11" w:rsidP="00777701">
      <w:pPr>
        <w:pStyle w:val="ConsPlusNormal"/>
        <w:ind w:left="-1276" w:firstLine="283"/>
        <w:jc w:val="center"/>
        <w:rPr>
          <w:rFonts w:ascii="Times New Roman" w:hAnsi="Times New Roman" w:cs="Times New Roman"/>
          <w:sz w:val="22"/>
          <w:szCs w:val="22"/>
        </w:rPr>
      </w:pPr>
    </w:p>
    <w:p w:rsidR="00191A11" w:rsidRPr="009965B1" w:rsidRDefault="00191A11" w:rsidP="00777701">
      <w:pPr>
        <w:ind w:left="-1276" w:firstLine="283"/>
        <w:jc w:val="both"/>
        <w:rPr>
          <w:b/>
          <w:sz w:val="22"/>
          <w:szCs w:val="22"/>
        </w:rPr>
      </w:pPr>
      <w:r w:rsidRPr="009965B1">
        <w:rPr>
          <w:b/>
          <w:sz w:val="22"/>
          <w:szCs w:val="22"/>
        </w:rPr>
        <w:t>4.1. Правила и область применения расчетных показателей</w:t>
      </w:r>
    </w:p>
    <w:p w:rsidR="00191A11" w:rsidRPr="009965B1" w:rsidRDefault="00191A11" w:rsidP="00777701">
      <w:pPr>
        <w:ind w:left="-1276" w:firstLine="283"/>
        <w:jc w:val="both"/>
        <w:rPr>
          <w:sz w:val="22"/>
          <w:szCs w:val="22"/>
        </w:rPr>
      </w:pPr>
      <w:r w:rsidRPr="009965B1">
        <w:rPr>
          <w:sz w:val="22"/>
          <w:szCs w:val="22"/>
        </w:rPr>
        <w:t xml:space="preserve"> В Местных нормативах определяются виды объектов и территорий, создание и содержание которых муниципальное образование обеспечивает полностью или частично. </w:t>
      </w:r>
    </w:p>
    <w:p w:rsidR="00191A11" w:rsidRPr="009965B1" w:rsidRDefault="00191A11" w:rsidP="00777701">
      <w:pPr>
        <w:ind w:left="-1276" w:firstLine="283"/>
        <w:jc w:val="both"/>
        <w:rPr>
          <w:sz w:val="22"/>
          <w:szCs w:val="22"/>
        </w:rPr>
      </w:pPr>
      <w:r w:rsidRPr="009965B1">
        <w:rPr>
          <w:sz w:val="22"/>
          <w:szCs w:val="22"/>
        </w:rPr>
        <w:t xml:space="preserve">Виды объектов и территорий обусловлены вопросами местного значения, исполнение которых возложено на муниципальное образование согласно Федеральному закону «Об общих принципах организации местного самоуправления в Российской Федерации. </w:t>
      </w:r>
    </w:p>
    <w:p w:rsidR="00191A11" w:rsidRPr="009965B1" w:rsidRDefault="00191A11" w:rsidP="00777701">
      <w:pPr>
        <w:ind w:left="-1276" w:firstLine="283"/>
        <w:jc w:val="both"/>
        <w:rPr>
          <w:sz w:val="22"/>
          <w:szCs w:val="22"/>
        </w:rPr>
      </w:pPr>
      <w:r w:rsidRPr="009965B1">
        <w:rPr>
          <w:sz w:val="22"/>
          <w:szCs w:val="22"/>
        </w:rPr>
        <w:t xml:space="preserve">Определенные Местными нормативами объекты и территории в соответствующих случаях (при использовании институтов комплексного освоения свободных от застройки территорий, развития застроенных территорий) могут создаваться за счёт победителей аукционов с участием, или без участия средств бюджета (о чём указывается по результатам соответствующих расчётов в проектах договоров до проведения аукционов). </w:t>
      </w:r>
    </w:p>
    <w:p w:rsidR="00191A11" w:rsidRPr="009965B1" w:rsidRDefault="00191A11" w:rsidP="00777701">
      <w:pPr>
        <w:ind w:left="-1276" w:firstLine="283"/>
        <w:jc w:val="both"/>
        <w:rPr>
          <w:sz w:val="22"/>
          <w:szCs w:val="22"/>
        </w:rPr>
      </w:pPr>
      <w:r w:rsidRPr="009965B1">
        <w:rPr>
          <w:sz w:val="22"/>
          <w:szCs w:val="22"/>
        </w:rPr>
        <w:t xml:space="preserve">Создание всех объектов, включая те, которые не определены Местными нормативами, происходит по выбору правообладателей земельных участков в соответствии с градостроительными регламентами, содержащимися в правилах землепользования и застройки. </w:t>
      </w:r>
    </w:p>
    <w:p w:rsidR="00191A11" w:rsidRPr="009965B1" w:rsidRDefault="00191A11" w:rsidP="00777701">
      <w:pPr>
        <w:ind w:left="-1276" w:firstLine="283"/>
        <w:jc w:val="both"/>
        <w:rPr>
          <w:sz w:val="22"/>
          <w:szCs w:val="22"/>
        </w:rPr>
      </w:pPr>
      <w:r w:rsidRPr="009965B1">
        <w:rPr>
          <w:sz w:val="22"/>
          <w:szCs w:val="22"/>
        </w:rPr>
        <w:t xml:space="preserve">В частности, иные объекты социальной инфраструктуры, не определённые Местными нормативами, создаются за счёт частных лиц с участием, или без участия бюджетных средств различных уровней. </w:t>
      </w:r>
    </w:p>
    <w:p w:rsidR="00191A11" w:rsidRPr="009965B1" w:rsidRDefault="00191A11" w:rsidP="00777701">
      <w:pPr>
        <w:ind w:left="-1276" w:firstLine="283"/>
        <w:jc w:val="both"/>
        <w:rPr>
          <w:rFonts w:eastAsia="Courier New"/>
          <w:color w:val="000000"/>
          <w:sz w:val="22"/>
          <w:szCs w:val="22"/>
        </w:rPr>
      </w:pPr>
      <w:proofErr w:type="gramStart"/>
      <w:r w:rsidRPr="009965B1">
        <w:rPr>
          <w:sz w:val="22"/>
          <w:szCs w:val="22"/>
        </w:rPr>
        <w:t xml:space="preserve">Показатели, необходимые при осуществлении градостроительной деятельности в границах </w:t>
      </w:r>
      <w:r w:rsidRPr="009965B1">
        <w:rPr>
          <w:bCs/>
          <w:sz w:val="22"/>
          <w:szCs w:val="22"/>
        </w:rPr>
        <w:t>Раевского</w:t>
      </w:r>
      <w:r w:rsidRPr="009965B1">
        <w:rPr>
          <w:sz w:val="22"/>
          <w:szCs w:val="22"/>
        </w:rPr>
        <w:t xml:space="preserve"> муниципального образования Саратовской области и не установленные Местными нормативами, Правилами землепользования и застройки и Генеральным планом, принимаются в соответствии с региональными нормативами градостроительного проектирования Саратовской области, требованиями нормативных правовых актов Российской Федерации, Саратовской области, органов местного самоуправления, образующих систему нормативных правовых актов, регламентирующих градостроительную деятельность и предназначенных для использования субъектами градостроительной</w:t>
      </w:r>
      <w:proofErr w:type="gramEnd"/>
      <w:r w:rsidRPr="009965B1">
        <w:rPr>
          <w:sz w:val="22"/>
          <w:szCs w:val="22"/>
        </w:rPr>
        <w:t xml:space="preserve"> деятельности на территории </w:t>
      </w:r>
      <w:r w:rsidRPr="009965B1">
        <w:rPr>
          <w:bCs/>
          <w:sz w:val="22"/>
          <w:szCs w:val="22"/>
        </w:rPr>
        <w:t>Раевского</w:t>
      </w:r>
      <w:r w:rsidRPr="009965B1">
        <w:rPr>
          <w:sz w:val="22"/>
          <w:szCs w:val="22"/>
        </w:rPr>
        <w:t xml:space="preserve"> муниципального образования.</w:t>
      </w:r>
    </w:p>
    <w:p w:rsidR="00191A11" w:rsidRPr="009965B1" w:rsidRDefault="00191A11" w:rsidP="00777701">
      <w:pPr>
        <w:ind w:left="-1276" w:firstLine="283"/>
        <w:jc w:val="both"/>
        <w:rPr>
          <w:b/>
          <w:sz w:val="22"/>
          <w:szCs w:val="22"/>
        </w:rPr>
      </w:pPr>
      <w:r w:rsidRPr="009965B1">
        <w:rPr>
          <w:b/>
          <w:sz w:val="22"/>
          <w:szCs w:val="22"/>
        </w:rPr>
        <w:t xml:space="preserve">4.2. Правила применения Местных нормативов и расчетных показателей </w:t>
      </w:r>
    </w:p>
    <w:p w:rsidR="00191A11" w:rsidRPr="009965B1" w:rsidRDefault="00191A11" w:rsidP="00777701">
      <w:pPr>
        <w:ind w:left="-1276" w:firstLine="283"/>
        <w:jc w:val="both"/>
        <w:rPr>
          <w:sz w:val="22"/>
          <w:szCs w:val="22"/>
        </w:rPr>
      </w:pPr>
      <w:proofErr w:type="gramStart"/>
      <w:r w:rsidRPr="009965B1">
        <w:rPr>
          <w:sz w:val="22"/>
          <w:szCs w:val="22"/>
        </w:rPr>
        <w:t xml:space="preserve">Установление совокупности расчетных показателей минимально допустимого уровня обеспеченности объектами местного значения и допустимого уровня территориальной доступности таких объектов для населения </w:t>
      </w:r>
      <w:r w:rsidRPr="009965B1">
        <w:rPr>
          <w:bCs/>
          <w:sz w:val="22"/>
          <w:szCs w:val="22"/>
        </w:rPr>
        <w:t xml:space="preserve">Раевского </w:t>
      </w:r>
      <w:r w:rsidRPr="009965B1">
        <w:rPr>
          <w:sz w:val="22"/>
          <w:szCs w:val="22"/>
        </w:rPr>
        <w:t>муниципального образования производится для определения местоположения планируемых к размещению объектов местного значения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поселения.</w:t>
      </w:r>
      <w:proofErr w:type="gramEnd"/>
    </w:p>
    <w:p w:rsidR="00191A11" w:rsidRPr="009965B1" w:rsidRDefault="00191A11" w:rsidP="00777701">
      <w:pPr>
        <w:ind w:left="-1276" w:firstLine="283"/>
        <w:jc w:val="both"/>
        <w:rPr>
          <w:sz w:val="22"/>
          <w:szCs w:val="22"/>
        </w:rPr>
      </w:pPr>
      <w:r w:rsidRPr="009965B1">
        <w:rPr>
          <w:sz w:val="22"/>
          <w:szCs w:val="22"/>
        </w:rPr>
        <w:t xml:space="preserve"> Нормативы градостроительного проектирования направлены на устойчивое развитие территории, развитие комплекса инженерной и транспортной инфраструктуры, рациональное использование природных ресурсов. </w:t>
      </w:r>
    </w:p>
    <w:p w:rsidR="00191A11" w:rsidRPr="009965B1" w:rsidRDefault="00191A11" w:rsidP="00777701">
      <w:pPr>
        <w:ind w:left="-1276" w:firstLine="283"/>
        <w:jc w:val="both"/>
        <w:rPr>
          <w:sz w:val="22"/>
          <w:szCs w:val="22"/>
        </w:rPr>
      </w:pPr>
      <w:proofErr w:type="gramStart"/>
      <w:r w:rsidRPr="009965B1">
        <w:rPr>
          <w:sz w:val="22"/>
          <w:szCs w:val="22"/>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нормативный уровень территориальной доступности как для существующих, так и для планируемых к размещению объектов. </w:t>
      </w:r>
      <w:proofErr w:type="gramEnd"/>
    </w:p>
    <w:p w:rsidR="00191A11" w:rsidRPr="009965B1" w:rsidRDefault="00191A11" w:rsidP="00777701">
      <w:pPr>
        <w:ind w:left="-1276" w:firstLine="283"/>
        <w:jc w:val="both"/>
        <w:rPr>
          <w:sz w:val="22"/>
          <w:szCs w:val="22"/>
        </w:rPr>
      </w:pPr>
      <w:r w:rsidRPr="009965B1">
        <w:rPr>
          <w:sz w:val="22"/>
          <w:szCs w:val="22"/>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w:t>
      </w:r>
    </w:p>
    <w:p w:rsidR="00191A11" w:rsidRPr="009965B1" w:rsidRDefault="00191A11" w:rsidP="00777701">
      <w:pPr>
        <w:ind w:left="-1276" w:firstLine="283"/>
        <w:jc w:val="both"/>
        <w:rPr>
          <w:sz w:val="22"/>
          <w:szCs w:val="22"/>
        </w:rPr>
      </w:pPr>
      <w:r w:rsidRPr="009965B1">
        <w:rPr>
          <w:sz w:val="22"/>
          <w:szCs w:val="22"/>
        </w:rPr>
        <w:t>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91A11" w:rsidRPr="009965B1" w:rsidRDefault="00191A11" w:rsidP="00777701">
      <w:pPr>
        <w:ind w:left="-1276" w:firstLine="283"/>
        <w:jc w:val="both"/>
        <w:rPr>
          <w:rFonts w:eastAsia="Courier New"/>
          <w:color w:val="000000"/>
          <w:sz w:val="22"/>
          <w:szCs w:val="22"/>
        </w:rPr>
      </w:pPr>
      <w:r w:rsidRPr="009965B1">
        <w:rPr>
          <w:sz w:val="22"/>
          <w:szCs w:val="22"/>
        </w:rPr>
        <w:t xml:space="preserve"> При разработке, согласовании, экспертизе, утверждении и реализации документов территориального планирования и планировке территории необходимо также руководствоваться региональными нормативами градостроительного проектирования Саратовской области, местными нормативами градостроительного проектирования </w:t>
      </w:r>
      <w:r w:rsidRPr="009965B1">
        <w:rPr>
          <w:bCs/>
          <w:sz w:val="22"/>
          <w:szCs w:val="22"/>
        </w:rPr>
        <w:t>Раевского</w:t>
      </w:r>
      <w:r w:rsidRPr="009965B1">
        <w:rPr>
          <w:sz w:val="22"/>
          <w:szCs w:val="22"/>
        </w:rPr>
        <w:t xml:space="preserve"> муниципального образования Ивантеевского муниципального района Саратовской области.</w:t>
      </w:r>
    </w:p>
    <w:p w:rsidR="00191A11" w:rsidRPr="009965B1" w:rsidRDefault="00191A11" w:rsidP="00777701">
      <w:pPr>
        <w:ind w:left="-1276" w:firstLine="283"/>
        <w:jc w:val="both"/>
        <w:rPr>
          <w:b/>
          <w:sz w:val="22"/>
          <w:szCs w:val="22"/>
        </w:rPr>
      </w:pPr>
      <w:r w:rsidRPr="009965B1">
        <w:rPr>
          <w:b/>
          <w:sz w:val="22"/>
          <w:szCs w:val="22"/>
        </w:rPr>
        <w:t xml:space="preserve">4.3. Область применения местных нормативов градостроительного проектирования </w:t>
      </w:r>
    </w:p>
    <w:p w:rsidR="00191A11" w:rsidRPr="009965B1" w:rsidRDefault="00191A11" w:rsidP="00777701">
      <w:pPr>
        <w:ind w:left="-1276" w:firstLine="283"/>
        <w:jc w:val="both"/>
        <w:rPr>
          <w:sz w:val="22"/>
          <w:szCs w:val="22"/>
        </w:rPr>
      </w:pPr>
      <w:r w:rsidRPr="009965B1">
        <w:rPr>
          <w:sz w:val="22"/>
          <w:szCs w:val="22"/>
        </w:rPr>
        <w:t xml:space="preserve">Действие расчетных показателей местных нормативов градостроительного проектирования распространяется на всю территорию </w:t>
      </w:r>
      <w:r w:rsidRPr="009965B1">
        <w:rPr>
          <w:bCs/>
          <w:sz w:val="22"/>
          <w:szCs w:val="22"/>
        </w:rPr>
        <w:t>Раевского</w:t>
      </w:r>
      <w:r w:rsidRPr="009965B1">
        <w:rPr>
          <w:sz w:val="22"/>
          <w:szCs w:val="22"/>
        </w:rPr>
        <w:t xml:space="preserve"> муниципального образования Саратовской области. </w:t>
      </w:r>
    </w:p>
    <w:p w:rsidR="00191A11" w:rsidRPr="009965B1" w:rsidRDefault="00191A11" w:rsidP="00777701">
      <w:pPr>
        <w:ind w:left="-1276" w:firstLine="283"/>
        <w:jc w:val="both"/>
        <w:rPr>
          <w:sz w:val="22"/>
          <w:szCs w:val="22"/>
        </w:rPr>
      </w:pPr>
      <w:r w:rsidRPr="009965B1">
        <w:rPr>
          <w:sz w:val="22"/>
          <w:szCs w:val="22"/>
        </w:rPr>
        <w:lastRenderedPageBreak/>
        <w:t xml:space="preserve">Расчетные показатели местных нормативов градостроительного проектирования обязательны для всех субъектов градостроительной деятельности, осуществляющих свою деятельность на территории </w:t>
      </w:r>
      <w:r w:rsidRPr="009965B1">
        <w:rPr>
          <w:bCs/>
          <w:sz w:val="22"/>
          <w:szCs w:val="22"/>
        </w:rPr>
        <w:t>Раевского</w:t>
      </w:r>
      <w:r w:rsidRPr="009965B1">
        <w:rPr>
          <w:sz w:val="22"/>
          <w:szCs w:val="22"/>
        </w:rPr>
        <w:t xml:space="preserve"> муниципального образования Саратовской области, независимо от их организационно-правовой формы.</w:t>
      </w:r>
    </w:p>
    <w:p w:rsidR="00191A11" w:rsidRPr="009965B1" w:rsidRDefault="00191A11" w:rsidP="00777701">
      <w:pPr>
        <w:ind w:left="-1276" w:firstLine="283"/>
        <w:jc w:val="both"/>
        <w:rPr>
          <w:sz w:val="22"/>
          <w:szCs w:val="22"/>
        </w:rPr>
      </w:pPr>
      <w:r w:rsidRPr="009965B1">
        <w:rPr>
          <w:sz w:val="22"/>
          <w:szCs w:val="22"/>
        </w:rPr>
        <w:t xml:space="preserve"> Расчетные показатели местных нормативов градостроительного проектирования применяются при подготовке, утверждении, проверке и согласовании документов территориального планирования (схемы территориального планирования района, генеральных планов сельских поселений) с учетом перспективы их развития, документов градостроительного зонирования (правил землепользования и застройки), документации по планировке территории, а также при внесении изменений в указанные виды градостроительной документации. </w:t>
      </w:r>
    </w:p>
    <w:p w:rsidR="00191A11" w:rsidRPr="009965B1" w:rsidRDefault="00191A11" w:rsidP="00777701">
      <w:pPr>
        <w:ind w:left="-1276" w:firstLine="283"/>
        <w:jc w:val="both"/>
        <w:rPr>
          <w:sz w:val="22"/>
          <w:szCs w:val="22"/>
        </w:rPr>
      </w:pPr>
      <w:r w:rsidRPr="009965B1">
        <w:rPr>
          <w:sz w:val="22"/>
          <w:szCs w:val="22"/>
        </w:rPr>
        <w:t>В значительной степени на данном этапе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191A11" w:rsidRPr="009965B1" w:rsidRDefault="00191A11" w:rsidP="00777701">
      <w:pPr>
        <w:ind w:left="-1276" w:firstLine="283"/>
        <w:jc w:val="both"/>
        <w:rPr>
          <w:sz w:val="22"/>
          <w:szCs w:val="22"/>
        </w:rPr>
      </w:pPr>
      <w:r w:rsidRPr="009965B1">
        <w:rPr>
          <w:sz w:val="22"/>
          <w:szCs w:val="22"/>
        </w:rPr>
        <w:t xml:space="preserve"> Местные нормативы градостроительного проектирования также применяются: </w:t>
      </w:r>
    </w:p>
    <w:p w:rsidR="00191A11" w:rsidRPr="009965B1" w:rsidRDefault="00191A11" w:rsidP="00777701">
      <w:pPr>
        <w:ind w:left="-1276" w:firstLine="283"/>
        <w:jc w:val="both"/>
        <w:rPr>
          <w:sz w:val="22"/>
          <w:szCs w:val="22"/>
        </w:rPr>
      </w:pPr>
      <w:r w:rsidRPr="009965B1">
        <w:rPr>
          <w:sz w:val="22"/>
          <w:szCs w:val="22"/>
        </w:rPr>
        <w:t xml:space="preserve">- при подготовке планов и программ комплексного социально-экономического развития муниципального образования; </w:t>
      </w:r>
    </w:p>
    <w:p w:rsidR="00191A11" w:rsidRPr="009965B1" w:rsidRDefault="00191A11" w:rsidP="00777701">
      <w:pPr>
        <w:ind w:left="-1276" w:firstLine="283"/>
        <w:jc w:val="both"/>
        <w:rPr>
          <w:sz w:val="22"/>
          <w:szCs w:val="22"/>
        </w:rPr>
      </w:pPr>
      <w:proofErr w:type="gramStart"/>
      <w:r w:rsidRPr="009965B1">
        <w:rPr>
          <w:sz w:val="22"/>
          <w:szCs w:val="22"/>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191A11" w:rsidRPr="009965B1" w:rsidRDefault="00191A11" w:rsidP="00777701">
      <w:pPr>
        <w:ind w:left="-1276" w:firstLine="283"/>
        <w:jc w:val="both"/>
        <w:rPr>
          <w:sz w:val="22"/>
          <w:szCs w:val="22"/>
        </w:rPr>
      </w:pPr>
      <w:r w:rsidRPr="009965B1">
        <w:rPr>
          <w:sz w:val="22"/>
          <w:szCs w:val="22"/>
        </w:rPr>
        <w:t xml:space="preserve"> - 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территории Раевского муниципального образования,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191A11" w:rsidRPr="009965B1" w:rsidRDefault="00191A11" w:rsidP="00777701">
      <w:pPr>
        <w:ind w:left="-1276" w:firstLine="283"/>
        <w:jc w:val="both"/>
        <w:rPr>
          <w:sz w:val="22"/>
          <w:szCs w:val="22"/>
        </w:rPr>
      </w:pPr>
      <w:r w:rsidRPr="009965B1">
        <w:rPr>
          <w:sz w:val="22"/>
          <w:szCs w:val="22"/>
        </w:rPr>
        <w:t xml:space="preserve"> - при проведении публичных слушаний по проектам планировки территорий и проектам межевания территорий, подготовленным в составе документации по планировке территорий;</w:t>
      </w:r>
    </w:p>
    <w:p w:rsidR="00191A11" w:rsidRPr="009965B1" w:rsidRDefault="00191A11" w:rsidP="00777701">
      <w:pPr>
        <w:ind w:left="-1276" w:firstLine="283"/>
        <w:jc w:val="both"/>
        <w:rPr>
          <w:sz w:val="22"/>
          <w:szCs w:val="22"/>
        </w:rPr>
      </w:pPr>
      <w:r w:rsidRPr="009965B1">
        <w:rPr>
          <w:sz w:val="22"/>
          <w:szCs w:val="22"/>
        </w:rPr>
        <w:t xml:space="preserve"> -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поселения, иными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w:t>
      </w:r>
      <w:r w:rsidRPr="009965B1">
        <w:rPr>
          <w:bCs/>
          <w:sz w:val="22"/>
          <w:szCs w:val="22"/>
        </w:rPr>
        <w:t>Раевского</w:t>
      </w:r>
      <w:r w:rsidRPr="009965B1">
        <w:rPr>
          <w:sz w:val="22"/>
          <w:szCs w:val="22"/>
        </w:rPr>
        <w:t xml:space="preserve"> муниципального образования.</w:t>
      </w:r>
    </w:p>
    <w:p w:rsidR="00191A11" w:rsidRPr="009965B1" w:rsidRDefault="00191A11" w:rsidP="00777701">
      <w:pPr>
        <w:ind w:left="-1276" w:firstLine="283"/>
        <w:jc w:val="both"/>
        <w:rPr>
          <w:sz w:val="22"/>
          <w:szCs w:val="22"/>
        </w:rPr>
      </w:pPr>
      <w:r w:rsidRPr="009965B1">
        <w:rPr>
          <w:sz w:val="22"/>
          <w:szCs w:val="22"/>
        </w:rPr>
        <w:t xml:space="preserve"> 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 </w:t>
      </w:r>
    </w:p>
    <w:p w:rsidR="00191A11" w:rsidRPr="009965B1" w:rsidRDefault="00191A11" w:rsidP="00777701">
      <w:pPr>
        <w:ind w:left="-1276" w:firstLine="283"/>
        <w:jc w:val="both"/>
        <w:rPr>
          <w:sz w:val="22"/>
          <w:szCs w:val="22"/>
        </w:rPr>
      </w:pPr>
      <w:r w:rsidRPr="009965B1">
        <w:rPr>
          <w:sz w:val="22"/>
          <w:szCs w:val="22"/>
        </w:rPr>
        <w:t>Нормативы направлены на обеспечение:</w:t>
      </w:r>
    </w:p>
    <w:p w:rsidR="00191A11" w:rsidRPr="009965B1" w:rsidRDefault="00191A11" w:rsidP="00777701">
      <w:pPr>
        <w:ind w:left="-1276" w:firstLine="283"/>
        <w:jc w:val="both"/>
        <w:rPr>
          <w:sz w:val="22"/>
          <w:szCs w:val="22"/>
        </w:rPr>
      </w:pPr>
      <w:r w:rsidRPr="009965B1">
        <w:rPr>
          <w:sz w:val="22"/>
          <w:szCs w:val="22"/>
        </w:rPr>
        <w:t xml:space="preserve"> - повышения качества жизни населения </w:t>
      </w:r>
      <w:r w:rsidRPr="009965B1">
        <w:rPr>
          <w:bCs/>
          <w:sz w:val="22"/>
          <w:szCs w:val="22"/>
        </w:rPr>
        <w:t>Раевского</w:t>
      </w:r>
      <w:r w:rsidRPr="009965B1">
        <w:rPr>
          <w:sz w:val="22"/>
          <w:szCs w:val="22"/>
        </w:rPr>
        <w:t xml:space="preserve"> муниципального образования  и создание градостроительными средствами условий для обеспечения социальных гарантий, установленных законодательством Российской Федерации и Саратовской области, гражданам;</w:t>
      </w:r>
    </w:p>
    <w:p w:rsidR="00191A11" w:rsidRPr="009965B1" w:rsidRDefault="00191A11" w:rsidP="00777701">
      <w:pPr>
        <w:ind w:left="-1276" w:firstLine="283"/>
        <w:jc w:val="both"/>
        <w:rPr>
          <w:sz w:val="22"/>
          <w:szCs w:val="22"/>
        </w:rPr>
      </w:pPr>
      <w:r w:rsidRPr="009965B1">
        <w:rPr>
          <w:sz w:val="22"/>
          <w:szCs w:val="22"/>
        </w:rPr>
        <w:t xml:space="preserve"> - повышения эффективности использования территорий сельских поселений на основе рационального зонирования, планировочной организации и застройки населенных пунктов;</w:t>
      </w:r>
    </w:p>
    <w:p w:rsidR="00191A11" w:rsidRPr="009965B1" w:rsidRDefault="00191A11" w:rsidP="00777701">
      <w:pPr>
        <w:ind w:left="-1276" w:firstLine="283"/>
        <w:jc w:val="both"/>
        <w:rPr>
          <w:sz w:val="22"/>
          <w:szCs w:val="22"/>
        </w:rPr>
      </w:pPr>
      <w:r w:rsidRPr="009965B1">
        <w:rPr>
          <w:sz w:val="22"/>
          <w:szCs w:val="22"/>
        </w:rPr>
        <w:t xml:space="preserve"> -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 </w:t>
      </w:r>
    </w:p>
    <w:p w:rsidR="00191A11" w:rsidRPr="009965B1" w:rsidRDefault="00191A11" w:rsidP="00777701">
      <w:pPr>
        <w:ind w:left="-1276" w:firstLine="283"/>
        <w:jc w:val="both"/>
        <w:rPr>
          <w:rFonts w:eastAsia="Courier New"/>
          <w:color w:val="000000"/>
          <w:sz w:val="22"/>
          <w:szCs w:val="22"/>
        </w:rPr>
      </w:pPr>
      <w:r w:rsidRPr="009965B1">
        <w:rPr>
          <w:sz w:val="22"/>
          <w:szCs w:val="22"/>
        </w:rPr>
        <w:t>- ограничения негативного воздействия хозяйственной и иной деятельности на окружающую среду.</w:t>
      </w:r>
    </w:p>
    <w:p w:rsidR="004B00C6" w:rsidRPr="009965B1" w:rsidRDefault="004B00C6" w:rsidP="004B00C6">
      <w:pPr>
        <w:pStyle w:val="Default"/>
        <w:ind w:left="-1276"/>
        <w:jc w:val="both"/>
        <w:rPr>
          <w:rFonts w:eastAsia="Courier New"/>
          <w:sz w:val="22"/>
          <w:szCs w:val="22"/>
          <w:lang w:eastAsia="zh-CN"/>
        </w:rPr>
      </w:pPr>
    </w:p>
    <w:p w:rsidR="00191A11" w:rsidRPr="009965B1" w:rsidRDefault="004B00C6" w:rsidP="004B00C6">
      <w:pPr>
        <w:pStyle w:val="Default"/>
        <w:ind w:left="-1276"/>
        <w:jc w:val="both"/>
        <w:rPr>
          <w:b/>
          <w:sz w:val="22"/>
          <w:szCs w:val="22"/>
        </w:rPr>
      </w:pPr>
      <w:r w:rsidRPr="009965B1">
        <w:rPr>
          <w:b/>
          <w:sz w:val="22"/>
          <w:szCs w:val="22"/>
        </w:rPr>
        <w:t xml:space="preserve">Приложение №6 </w:t>
      </w:r>
      <w:r w:rsidR="00191A11" w:rsidRPr="009965B1">
        <w:rPr>
          <w:b/>
          <w:bCs/>
          <w:sz w:val="22"/>
          <w:szCs w:val="22"/>
        </w:rPr>
        <w:t>к решению районного Собрания от 25.12.2017 г. №85</w:t>
      </w:r>
      <w:r w:rsidRPr="009965B1">
        <w:rPr>
          <w:b/>
          <w:bCs/>
          <w:sz w:val="22"/>
          <w:szCs w:val="22"/>
        </w:rPr>
        <w:t xml:space="preserve"> </w:t>
      </w:r>
      <w:r w:rsidR="00191A11" w:rsidRPr="009965B1">
        <w:rPr>
          <w:b/>
          <w:bCs/>
          <w:sz w:val="22"/>
          <w:szCs w:val="22"/>
        </w:rPr>
        <w:t>«Об утверждении местных нормативов</w:t>
      </w:r>
      <w:r w:rsidRPr="009965B1">
        <w:rPr>
          <w:b/>
          <w:bCs/>
          <w:sz w:val="22"/>
          <w:szCs w:val="22"/>
        </w:rPr>
        <w:t xml:space="preserve"> </w:t>
      </w:r>
      <w:r w:rsidR="00191A11" w:rsidRPr="009965B1">
        <w:rPr>
          <w:b/>
          <w:bCs/>
          <w:sz w:val="22"/>
          <w:szCs w:val="22"/>
        </w:rPr>
        <w:t>градостроительного проектирования</w:t>
      </w:r>
      <w:r w:rsidRPr="009965B1">
        <w:rPr>
          <w:b/>
          <w:bCs/>
          <w:sz w:val="22"/>
          <w:szCs w:val="22"/>
        </w:rPr>
        <w:t xml:space="preserve"> </w:t>
      </w:r>
      <w:r w:rsidR="00191A11" w:rsidRPr="009965B1">
        <w:rPr>
          <w:b/>
          <w:sz w:val="22"/>
          <w:szCs w:val="22"/>
        </w:rPr>
        <w:t>Ивантеевского муниципального района и</w:t>
      </w:r>
      <w:r w:rsidRPr="009965B1">
        <w:rPr>
          <w:b/>
          <w:sz w:val="22"/>
          <w:szCs w:val="22"/>
        </w:rPr>
        <w:t xml:space="preserve"> </w:t>
      </w:r>
      <w:r w:rsidR="00191A11" w:rsidRPr="009965B1">
        <w:rPr>
          <w:b/>
          <w:sz w:val="22"/>
          <w:szCs w:val="22"/>
        </w:rPr>
        <w:t>муниципальных образований</w:t>
      </w:r>
      <w:r w:rsidRPr="009965B1">
        <w:rPr>
          <w:b/>
          <w:sz w:val="22"/>
          <w:szCs w:val="22"/>
        </w:rPr>
        <w:t xml:space="preserve"> </w:t>
      </w:r>
      <w:r w:rsidR="00191A11" w:rsidRPr="009965B1">
        <w:rPr>
          <w:b/>
          <w:sz w:val="22"/>
          <w:szCs w:val="22"/>
        </w:rPr>
        <w:t>Ивантеевского муниципального района Саратовской области»</w:t>
      </w:r>
    </w:p>
    <w:p w:rsidR="00191A11" w:rsidRPr="009965B1" w:rsidRDefault="00191A11" w:rsidP="004B00C6">
      <w:pPr>
        <w:ind w:left="-1276"/>
        <w:rPr>
          <w:b/>
          <w:sz w:val="22"/>
          <w:szCs w:val="22"/>
          <w:highlight w:val="yellow"/>
        </w:rPr>
      </w:pPr>
    </w:p>
    <w:p w:rsidR="00191A11" w:rsidRPr="009965B1" w:rsidRDefault="00191A11" w:rsidP="00191A11">
      <w:pPr>
        <w:jc w:val="center"/>
        <w:rPr>
          <w:b/>
          <w:color w:val="000000" w:themeColor="text1"/>
          <w:sz w:val="22"/>
          <w:szCs w:val="22"/>
        </w:rPr>
      </w:pPr>
      <w:r w:rsidRPr="009965B1">
        <w:rPr>
          <w:b/>
          <w:color w:val="000000" w:themeColor="text1"/>
          <w:sz w:val="22"/>
          <w:szCs w:val="22"/>
        </w:rPr>
        <w:t>МЕСТНЫЕ НОРМАТИВЫ ГРАДОСТРОИТЕЛЬНОГО ПРОЕКТИРОВАНИЯ ЯБЛОНОВО-ГАЙСКОГО</w:t>
      </w:r>
    </w:p>
    <w:p w:rsidR="00191A11" w:rsidRPr="009965B1" w:rsidRDefault="00191A11" w:rsidP="00191A11">
      <w:pPr>
        <w:jc w:val="center"/>
        <w:rPr>
          <w:b/>
          <w:color w:val="000000" w:themeColor="text1"/>
          <w:sz w:val="22"/>
          <w:szCs w:val="22"/>
        </w:rPr>
      </w:pPr>
      <w:r w:rsidRPr="009965B1">
        <w:rPr>
          <w:b/>
          <w:color w:val="000000" w:themeColor="text1"/>
          <w:sz w:val="22"/>
          <w:szCs w:val="22"/>
        </w:rPr>
        <w:t>МУНИЦИПАЛЬНОГО ОБРАЗОВАНИЯ</w:t>
      </w:r>
    </w:p>
    <w:p w:rsidR="00191A11" w:rsidRPr="009965B1" w:rsidRDefault="00191A11" w:rsidP="00191A11">
      <w:pPr>
        <w:jc w:val="center"/>
        <w:rPr>
          <w:b/>
          <w:color w:val="000000" w:themeColor="text1"/>
          <w:sz w:val="22"/>
          <w:szCs w:val="22"/>
        </w:rPr>
      </w:pPr>
      <w:r w:rsidRPr="009965B1">
        <w:rPr>
          <w:b/>
          <w:color w:val="000000" w:themeColor="text1"/>
          <w:sz w:val="22"/>
          <w:szCs w:val="22"/>
        </w:rPr>
        <w:t xml:space="preserve">ИВАНТЕЕВСКОГО МУНИЦИПАЛЬНОГО РАЙОНА </w:t>
      </w:r>
    </w:p>
    <w:p w:rsidR="00191A11" w:rsidRPr="009965B1" w:rsidRDefault="00191A11" w:rsidP="00191A11">
      <w:pPr>
        <w:jc w:val="center"/>
        <w:rPr>
          <w:b/>
          <w:color w:val="000000" w:themeColor="text1"/>
          <w:sz w:val="22"/>
          <w:szCs w:val="22"/>
        </w:rPr>
      </w:pPr>
      <w:r w:rsidRPr="009965B1">
        <w:rPr>
          <w:b/>
          <w:color w:val="000000" w:themeColor="text1"/>
          <w:sz w:val="22"/>
          <w:szCs w:val="22"/>
        </w:rPr>
        <w:t>САРАТОВСКОЙ ОБЛАСТИ</w:t>
      </w:r>
    </w:p>
    <w:p w:rsidR="00191A11" w:rsidRPr="009965B1" w:rsidRDefault="00191A11" w:rsidP="00191A11">
      <w:pPr>
        <w:jc w:val="center"/>
        <w:rPr>
          <w:b/>
          <w:color w:val="000000" w:themeColor="text1"/>
          <w:sz w:val="22"/>
          <w:szCs w:val="22"/>
        </w:rPr>
      </w:pPr>
    </w:p>
    <w:p w:rsidR="00191A11" w:rsidRPr="009965B1" w:rsidRDefault="00191A11" w:rsidP="00191A11">
      <w:pPr>
        <w:ind w:left="851" w:right="991"/>
        <w:jc w:val="center"/>
        <w:rPr>
          <w:b/>
          <w:color w:val="404040" w:themeColor="text1" w:themeTint="BF"/>
          <w:sz w:val="22"/>
          <w:szCs w:val="22"/>
        </w:rPr>
      </w:pPr>
      <w:r w:rsidRPr="009965B1">
        <w:rPr>
          <w:b/>
          <w:noProof/>
          <w:color w:val="404040" w:themeColor="text1" w:themeTint="BF"/>
          <w:sz w:val="22"/>
          <w:szCs w:val="22"/>
          <w:lang w:eastAsia="ru-RU"/>
        </w:rPr>
        <w:lastRenderedPageBreak/>
        <w:drawing>
          <wp:inline distT="0" distB="0" distL="0" distR="0" wp14:anchorId="0C370B9B" wp14:editId="36C4F7CD">
            <wp:extent cx="1140031" cy="1531916"/>
            <wp:effectExtent l="0" t="0" r="3175" b="0"/>
            <wp:docPr id="18" name="Рисунок 18"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8989" cy="1530516"/>
                    </a:xfrm>
                    <a:prstGeom prst="rect">
                      <a:avLst/>
                    </a:prstGeom>
                    <a:noFill/>
                    <a:ln>
                      <a:noFill/>
                    </a:ln>
                  </pic:spPr>
                </pic:pic>
              </a:graphicData>
            </a:graphic>
          </wp:inline>
        </w:drawing>
      </w:r>
    </w:p>
    <w:p w:rsidR="00191A11" w:rsidRPr="009965B1" w:rsidRDefault="00191A11" w:rsidP="00191A11">
      <w:pPr>
        <w:jc w:val="center"/>
        <w:rPr>
          <w:sz w:val="22"/>
          <w:szCs w:val="22"/>
          <w:highlight w:val="yellow"/>
        </w:rPr>
      </w:pPr>
    </w:p>
    <w:p w:rsidR="00191A11" w:rsidRPr="009965B1" w:rsidRDefault="00191A11" w:rsidP="00191A11">
      <w:pPr>
        <w:tabs>
          <w:tab w:val="left" w:pos="3270"/>
        </w:tabs>
        <w:jc w:val="center"/>
        <w:rPr>
          <w:sz w:val="22"/>
          <w:szCs w:val="22"/>
        </w:rPr>
      </w:pPr>
      <w:proofErr w:type="gramStart"/>
      <w:r w:rsidRPr="009965B1">
        <w:rPr>
          <w:sz w:val="22"/>
          <w:szCs w:val="22"/>
        </w:rPr>
        <w:t>с</w:t>
      </w:r>
      <w:proofErr w:type="gramEnd"/>
      <w:r w:rsidRPr="009965B1">
        <w:rPr>
          <w:sz w:val="22"/>
          <w:szCs w:val="22"/>
        </w:rPr>
        <w:t>. Ивантеевка, 2017</w:t>
      </w:r>
    </w:p>
    <w:p w:rsidR="00191A11" w:rsidRPr="009965B1" w:rsidRDefault="00191A11" w:rsidP="00191A11">
      <w:pPr>
        <w:tabs>
          <w:tab w:val="left" w:pos="3270"/>
        </w:tabs>
        <w:jc w:val="center"/>
        <w:rPr>
          <w:sz w:val="22"/>
          <w:szCs w:val="22"/>
        </w:rPr>
      </w:pPr>
      <w:r w:rsidRPr="009965B1">
        <w:rPr>
          <w:b/>
          <w:bCs/>
          <w:sz w:val="22"/>
          <w:szCs w:val="22"/>
        </w:rPr>
        <w:t>Местные нормативы градостроительного проектирования</w:t>
      </w:r>
    </w:p>
    <w:p w:rsidR="00191A11" w:rsidRPr="009965B1" w:rsidRDefault="00191A11" w:rsidP="00191A11">
      <w:pPr>
        <w:jc w:val="center"/>
        <w:rPr>
          <w:b/>
          <w:sz w:val="22"/>
          <w:szCs w:val="22"/>
        </w:rPr>
      </w:pPr>
      <w:r w:rsidRPr="009965B1">
        <w:rPr>
          <w:b/>
          <w:sz w:val="22"/>
          <w:szCs w:val="22"/>
        </w:rPr>
        <w:t>Яблоново-Гайского муниципального образования Ивантеевского муниципального района Саратовской области</w:t>
      </w:r>
    </w:p>
    <w:p w:rsidR="00191A11" w:rsidRPr="009965B1" w:rsidRDefault="00191A11" w:rsidP="00191A11">
      <w:pPr>
        <w:jc w:val="center"/>
        <w:rPr>
          <w:b/>
          <w:sz w:val="22"/>
          <w:szCs w:val="22"/>
        </w:rPr>
      </w:pPr>
    </w:p>
    <w:p w:rsidR="00191A11" w:rsidRPr="009965B1" w:rsidRDefault="00191A11" w:rsidP="00191A11">
      <w:pPr>
        <w:jc w:val="center"/>
        <w:rPr>
          <w:sz w:val="22"/>
          <w:szCs w:val="22"/>
        </w:rPr>
      </w:pPr>
    </w:p>
    <w:p w:rsidR="00191A11" w:rsidRPr="009965B1" w:rsidRDefault="00191A11" w:rsidP="00191A11">
      <w:pPr>
        <w:jc w:val="center"/>
        <w:rPr>
          <w:sz w:val="22"/>
          <w:szCs w:val="22"/>
        </w:rPr>
      </w:pPr>
    </w:p>
    <w:p w:rsidR="00191A11" w:rsidRPr="009965B1" w:rsidRDefault="00191A11" w:rsidP="00191A11">
      <w:pPr>
        <w:jc w:val="both"/>
        <w:rPr>
          <w:sz w:val="22"/>
          <w:szCs w:val="22"/>
          <w:highlight w:val="yellow"/>
        </w:rPr>
      </w:pPr>
    </w:p>
    <w:tbl>
      <w:tblPr>
        <w:tblW w:w="10008" w:type="dxa"/>
        <w:tblInd w:w="-743" w:type="dxa"/>
        <w:tblLook w:val="01E0" w:firstRow="1" w:lastRow="1" w:firstColumn="1" w:lastColumn="1" w:noHBand="0" w:noVBand="0"/>
      </w:tblPr>
      <w:tblGrid>
        <w:gridCol w:w="3168"/>
        <w:gridCol w:w="6840"/>
      </w:tblGrid>
      <w:tr w:rsidR="00191A11" w:rsidRPr="009965B1" w:rsidTr="000044EE">
        <w:tc>
          <w:tcPr>
            <w:tcW w:w="3168" w:type="dxa"/>
            <w:hideMark/>
          </w:tcPr>
          <w:p w:rsidR="00191A11" w:rsidRPr="009965B1" w:rsidRDefault="00191A11" w:rsidP="000044EE">
            <w:pPr>
              <w:jc w:val="both"/>
              <w:rPr>
                <w:b/>
                <w:bCs/>
                <w:sz w:val="22"/>
                <w:szCs w:val="22"/>
              </w:rPr>
            </w:pPr>
            <w:r w:rsidRPr="009965B1">
              <w:rPr>
                <w:b/>
                <w:bCs/>
                <w:sz w:val="22"/>
                <w:szCs w:val="22"/>
              </w:rPr>
              <w:t>РАЗРАБОТАНЫ</w:t>
            </w:r>
          </w:p>
        </w:tc>
        <w:tc>
          <w:tcPr>
            <w:tcW w:w="6840" w:type="dxa"/>
          </w:tcPr>
          <w:p w:rsidR="00191A11" w:rsidRPr="009965B1" w:rsidRDefault="00191A11" w:rsidP="000044EE">
            <w:pPr>
              <w:jc w:val="both"/>
              <w:rPr>
                <w:sz w:val="22"/>
                <w:szCs w:val="22"/>
              </w:rPr>
            </w:pPr>
            <w:r w:rsidRPr="009965B1">
              <w:rPr>
                <w:sz w:val="22"/>
                <w:szCs w:val="22"/>
              </w:rPr>
              <w:t>Отделом архитектуры и капительного строительства администрации Ивантеевского муниципального района Саратовской области.</w:t>
            </w:r>
          </w:p>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tc>
      </w:tr>
      <w:tr w:rsidR="00191A11" w:rsidRPr="009965B1" w:rsidTr="000044EE">
        <w:tc>
          <w:tcPr>
            <w:tcW w:w="3168" w:type="dxa"/>
          </w:tcPr>
          <w:p w:rsidR="00191A11" w:rsidRPr="009965B1" w:rsidRDefault="00191A11" w:rsidP="000044EE">
            <w:pPr>
              <w:jc w:val="both"/>
              <w:rPr>
                <w:b/>
                <w:bCs/>
                <w:sz w:val="22"/>
                <w:szCs w:val="22"/>
                <w:highlight w:val="yellow"/>
              </w:rPr>
            </w:pPr>
          </w:p>
        </w:tc>
        <w:tc>
          <w:tcPr>
            <w:tcW w:w="6840" w:type="dxa"/>
          </w:tcPr>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p w:rsidR="00191A11" w:rsidRPr="009965B1" w:rsidRDefault="00191A11" w:rsidP="000044EE">
            <w:pPr>
              <w:jc w:val="both"/>
              <w:rPr>
                <w:sz w:val="22"/>
                <w:szCs w:val="22"/>
                <w:highlight w:val="yellow"/>
              </w:rPr>
            </w:pPr>
          </w:p>
        </w:tc>
      </w:tr>
      <w:tr w:rsidR="00191A11" w:rsidRPr="009965B1" w:rsidTr="000044EE">
        <w:tc>
          <w:tcPr>
            <w:tcW w:w="3168" w:type="dxa"/>
            <w:hideMark/>
          </w:tcPr>
          <w:p w:rsidR="00191A11" w:rsidRPr="009965B1" w:rsidRDefault="00191A11" w:rsidP="000044EE">
            <w:pPr>
              <w:rPr>
                <w:b/>
                <w:bCs/>
                <w:sz w:val="22"/>
                <w:szCs w:val="22"/>
              </w:rPr>
            </w:pPr>
            <w:proofErr w:type="gramStart"/>
            <w:r w:rsidRPr="009965B1">
              <w:rPr>
                <w:b/>
                <w:bCs/>
                <w:sz w:val="22"/>
                <w:szCs w:val="22"/>
              </w:rPr>
              <w:t>УТВЕРЖДЕНЫ</w:t>
            </w:r>
            <w:proofErr w:type="gramEnd"/>
            <w:r w:rsidRPr="009965B1">
              <w:rPr>
                <w:b/>
                <w:bCs/>
                <w:sz w:val="22"/>
                <w:szCs w:val="22"/>
              </w:rPr>
              <w:t xml:space="preserve"> И ВВЕДЕНЫ В ДЕЙСТВИЕ</w:t>
            </w:r>
          </w:p>
        </w:tc>
        <w:tc>
          <w:tcPr>
            <w:tcW w:w="6840" w:type="dxa"/>
            <w:hideMark/>
          </w:tcPr>
          <w:p w:rsidR="00191A11" w:rsidRPr="009965B1" w:rsidRDefault="00191A11" w:rsidP="000044EE">
            <w:pPr>
              <w:rPr>
                <w:sz w:val="22"/>
                <w:szCs w:val="22"/>
              </w:rPr>
            </w:pPr>
            <w:r w:rsidRPr="009965B1">
              <w:rPr>
                <w:sz w:val="22"/>
                <w:szCs w:val="22"/>
              </w:rPr>
              <w:t>Решением Ивантеевского районного Собрания Ивантеевского муниципального района Саратовской области от «25» декабря 2017 г. №85</w:t>
            </w:r>
          </w:p>
          <w:p w:rsidR="00191A11" w:rsidRPr="009965B1" w:rsidRDefault="00191A11" w:rsidP="000044EE">
            <w:pPr>
              <w:jc w:val="both"/>
              <w:rPr>
                <w:sz w:val="22"/>
                <w:szCs w:val="22"/>
              </w:rPr>
            </w:pPr>
          </w:p>
        </w:tc>
      </w:tr>
    </w:tbl>
    <w:p w:rsidR="00191A11" w:rsidRPr="009965B1" w:rsidRDefault="00191A11" w:rsidP="00191A11">
      <w:pPr>
        <w:jc w:val="center"/>
        <w:rPr>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191A11">
      <w:pPr>
        <w:jc w:val="both"/>
        <w:rPr>
          <w:b/>
          <w:sz w:val="22"/>
          <w:szCs w:val="22"/>
          <w:highlight w:val="yellow"/>
        </w:rPr>
      </w:pPr>
    </w:p>
    <w:p w:rsidR="00191A11" w:rsidRPr="009965B1" w:rsidRDefault="00191A11" w:rsidP="00191A11">
      <w:pPr>
        <w:jc w:val="both"/>
        <w:rPr>
          <w:b/>
          <w:sz w:val="22"/>
          <w:szCs w:val="22"/>
        </w:rPr>
      </w:pPr>
      <w:r w:rsidRPr="009965B1">
        <w:rPr>
          <w:b/>
          <w:sz w:val="22"/>
          <w:szCs w:val="22"/>
        </w:rPr>
        <w:t>Заместитель главы администрации</w:t>
      </w:r>
    </w:p>
    <w:p w:rsidR="00191A11" w:rsidRPr="009965B1" w:rsidRDefault="00191A11" w:rsidP="00191A11">
      <w:pPr>
        <w:jc w:val="both"/>
        <w:rPr>
          <w:b/>
          <w:sz w:val="22"/>
          <w:szCs w:val="22"/>
        </w:rPr>
      </w:pPr>
      <w:r w:rsidRPr="009965B1">
        <w:rPr>
          <w:b/>
          <w:sz w:val="22"/>
          <w:szCs w:val="22"/>
        </w:rPr>
        <w:t>Ивантеевского муниципального района</w:t>
      </w:r>
    </w:p>
    <w:p w:rsidR="00191A11" w:rsidRPr="009965B1" w:rsidRDefault="00191A11" w:rsidP="00191A11">
      <w:pPr>
        <w:jc w:val="both"/>
        <w:rPr>
          <w:b/>
          <w:sz w:val="22"/>
          <w:szCs w:val="22"/>
          <w:highlight w:val="yellow"/>
        </w:rPr>
      </w:pPr>
      <w:r w:rsidRPr="009965B1">
        <w:rPr>
          <w:b/>
          <w:sz w:val="22"/>
          <w:szCs w:val="22"/>
        </w:rPr>
        <w:t>Саратовской области                                                                       Ю.Н. Савенков</w:t>
      </w:r>
    </w:p>
    <w:p w:rsidR="004B00C6" w:rsidRPr="009965B1" w:rsidRDefault="004B00C6" w:rsidP="00191A11">
      <w:pPr>
        <w:jc w:val="center"/>
        <w:rPr>
          <w:b/>
          <w:sz w:val="22"/>
          <w:szCs w:val="22"/>
        </w:rPr>
      </w:pPr>
    </w:p>
    <w:p w:rsidR="00191A11" w:rsidRPr="009965B1" w:rsidRDefault="00191A11" w:rsidP="00191A11">
      <w:pPr>
        <w:jc w:val="center"/>
        <w:rPr>
          <w:b/>
          <w:bCs/>
          <w:sz w:val="22"/>
          <w:szCs w:val="22"/>
        </w:rPr>
      </w:pPr>
      <w:r w:rsidRPr="009965B1">
        <w:rPr>
          <w:b/>
          <w:bCs/>
          <w:sz w:val="22"/>
          <w:szCs w:val="22"/>
        </w:rPr>
        <w:t>Местные нормативы градостроительного проектирования</w:t>
      </w:r>
    </w:p>
    <w:p w:rsidR="00191A11" w:rsidRPr="009965B1" w:rsidRDefault="00191A11" w:rsidP="00191A11">
      <w:pPr>
        <w:jc w:val="center"/>
        <w:rPr>
          <w:sz w:val="22"/>
          <w:szCs w:val="22"/>
        </w:rPr>
      </w:pPr>
      <w:r w:rsidRPr="009965B1">
        <w:rPr>
          <w:b/>
          <w:sz w:val="22"/>
          <w:szCs w:val="22"/>
        </w:rPr>
        <w:t>Яблоново-Гайского муниципального образования Ивантеевского муниципального района Саратовской области</w:t>
      </w:r>
    </w:p>
    <w:p w:rsidR="00191A11" w:rsidRPr="009965B1" w:rsidRDefault="00191A11" w:rsidP="00191A11">
      <w:pPr>
        <w:jc w:val="both"/>
        <w:rPr>
          <w:sz w:val="22"/>
          <w:szCs w:val="22"/>
          <w:highlight w:val="yellow"/>
        </w:rPr>
      </w:pPr>
    </w:p>
    <w:p w:rsidR="00191A11" w:rsidRPr="009965B1" w:rsidRDefault="00191A11" w:rsidP="00191A11">
      <w:pPr>
        <w:jc w:val="center"/>
        <w:rPr>
          <w:b/>
          <w:bCs/>
          <w:sz w:val="22"/>
          <w:szCs w:val="22"/>
          <w:highlight w:val="yellow"/>
        </w:rPr>
      </w:pPr>
    </w:p>
    <w:p w:rsidR="00191A11" w:rsidRPr="009965B1" w:rsidRDefault="00191A11" w:rsidP="00191A11">
      <w:pPr>
        <w:jc w:val="center"/>
        <w:rPr>
          <w:b/>
          <w:bCs/>
          <w:sz w:val="22"/>
          <w:szCs w:val="22"/>
        </w:rPr>
      </w:pPr>
      <w:r w:rsidRPr="009965B1">
        <w:rPr>
          <w:b/>
          <w:bCs/>
          <w:sz w:val="22"/>
          <w:szCs w:val="22"/>
        </w:rPr>
        <w:t>СОДЕРЖАНИЕ</w:t>
      </w:r>
    </w:p>
    <w:p w:rsidR="00191A11" w:rsidRPr="009965B1" w:rsidRDefault="00191A11" w:rsidP="00191A11">
      <w:pPr>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0"/>
        <w:gridCol w:w="1621"/>
      </w:tblGrid>
      <w:tr w:rsidR="00191A11" w:rsidRPr="009965B1" w:rsidTr="000044EE">
        <w:trPr>
          <w:trHeight w:val="454"/>
        </w:trPr>
        <w:tc>
          <w:tcPr>
            <w:tcW w:w="7950" w:type="dxa"/>
            <w:vAlign w:val="center"/>
          </w:tcPr>
          <w:p w:rsidR="00191A11" w:rsidRPr="009965B1" w:rsidRDefault="00191A11" w:rsidP="000044EE">
            <w:pPr>
              <w:jc w:val="center"/>
              <w:rPr>
                <w:b/>
                <w:bCs/>
                <w:sz w:val="22"/>
                <w:szCs w:val="22"/>
              </w:rPr>
            </w:pPr>
            <w:r w:rsidRPr="009965B1">
              <w:rPr>
                <w:b/>
                <w:bCs/>
                <w:sz w:val="22"/>
                <w:szCs w:val="22"/>
              </w:rPr>
              <w:t xml:space="preserve">Наименование </w:t>
            </w:r>
          </w:p>
        </w:tc>
        <w:tc>
          <w:tcPr>
            <w:tcW w:w="1621" w:type="dxa"/>
            <w:vAlign w:val="center"/>
          </w:tcPr>
          <w:p w:rsidR="00191A11" w:rsidRPr="009965B1" w:rsidRDefault="00191A11" w:rsidP="000044EE">
            <w:pPr>
              <w:jc w:val="center"/>
              <w:rPr>
                <w:b/>
                <w:bCs/>
                <w:sz w:val="22"/>
                <w:szCs w:val="22"/>
              </w:rPr>
            </w:pPr>
          </w:p>
        </w:tc>
      </w:tr>
      <w:tr w:rsidR="00191A11" w:rsidRPr="009965B1" w:rsidTr="000044EE">
        <w:tc>
          <w:tcPr>
            <w:tcW w:w="7950" w:type="dxa"/>
          </w:tcPr>
          <w:p w:rsidR="00191A11" w:rsidRPr="009965B1" w:rsidRDefault="00191A11" w:rsidP="000044EE">
            <w:pPr>
              <w:spacing w:before="120"/>
              <w:jc w:val="both"/>
              <w:rPr>
                <w:bCs/>
                <w:sz w:val="22"/>
                <w:szCs w:val="22"/>
              </w:rPr>
            </w:pPr>
            <w:r w:rsidRPr="009965B1">
              <w:rPr>
                <w:bCs/>
                <w:sz w:val="22"/>
                <w:szCs w:val="22"/>
              </w:rPr>
              <w:t xml:space="preserve">ОСНОВНАЯ ЧАСТЬ </w:t>
            </w:r>
          </w:p>
          <w:p w:rsidR="00191A11" w:rsidRPr="009965B1" w:rsidRDefault="00191A11" w:rsidP="000044EE">
            <w:pPr>
              <w:spacing w:after="120"/>
              <w:jc w:val="both"/>
              <w:rPr>
                <w:bCs/>
                <w:sz w:val="22"/>
                <w:szCs w:val="22"/>
              </w:rPr>
            </w:pPr>
            <w:r w:rsidRPr="009965B1">
              <w:rPr>
                <w:bCs/>
                <w:sz w:val="22"/>
                <w:szCs w:val="22"/>
              </w:rPr>
              <w:t>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tc>
        <w:tc>
          <w:tcPr>
            <w:tcW w:w="1621" w:type="dxa"/>
            <w:vAlign w:val="center"/>
          </w:tcPr>
          <w:p w:rsidR="00191A11" w:rsidRPr="009965B1" w:rsidRDefault="00191A11" w:rsidP="000044EE">
            <w:pPr>
              <w:jc w:val="center"/>
              <w:rPr>
                <w:bCs/>
                <w:sz w:val="22"/>
                <w:szCs w:val="22"/>
              </w:rPr>
            </w:pPr>
            <w:r w:rsidRPr="009965B1">
              <w:rPr>
                <w:bCs/>
                <w:sz w:val="22"/>
                <w:szCs w:val="22"/>
              </w:rPr>
              <w:t>Часть 1</w:t>
            </w:r>
          </w:p>
        </w:tc>
      </w:tr>
      <w:tr w:rsidR="00191A11" w:rsidRPr="009965B1" w:rsidTr="000044EE">
        <w:tc>
          <w:tcPr>
            <w:tcW w:w="7950" w:type="dxa"/>
          </w:tcPr>
          <w:p w:rsidR="00191A11" w:rsidRPr="009965B1" w:rsidRDefault="00191A11" w:rsidP="000044EE">
            <w:pPr>
              <w:spacing w:before="120" w:after="120"/>
              <w:jc w:val="both"/>
              <w:rPr>
                <w:bCs/>
                <w:sz w:val="22"/>
                <w:szCs w:val="22"/>
              </w:rPr>
            </w:pPr>
            <w:r w:rsidRPr="009965B1">
              <w:rPr>
                <w:bCs/>
                <w:sz w:val="22"/>
                <w:szCs w:val="22"/>
              </w:rPr>
              <w:t>МАТЕРИАЛЫ ПО ОБОСНОВАНИЮ РАСЧЕТНЫХ ПОКАЗАТЕЛЕЙ</w:t>
            </w:r>
          </w:p>
        </w:tc>
        <w:tc>
          <w:tcPr>
            <w:tcW w:w="1621" w:type="dxa"/>
            <w:vAlign w:val="center"/>
          </w:tcPr>
          <w:p w:rsidR="00191A11" w:rsidRPr="009965B1" w:rsidRDefault="00191A11" w:rsidP="000044EE">
            <w:pPr>
              <w:jc w:val="center"/>
              <w:rPr>
                <w:bCs/>
                <w:sz w:val="22"/>
                <w:szCs w:val="22"/>
              </w:rPr>
            </w:pPr>
            <w:r w:rsidRPr="009965B1">
              <w:rPr>
                <w:bCs/>
                <w:sz w:val="22"/>
                <w:szCs w:val="22"/>
              </w:rPr>
              <w:t>Часть 2</w:t>
            </w:r>
          </w:p>
        </w:tc>
      </w:tr>
      <w:tr w:rsidR="00191A11" w:rsidRPr="009965B1" w:rsidTr="000044EE">
        <w:tc>
          <w:tcPr>
            <w:tcW w:w="7950" w:type="dxa"/>
          </w:tcPr>
          <w:p w:rsidR="00191A11" w:rsidRPr="009965B1" w:rsidRDefault="00191A11" w:rsidP="000044EE">
            <w:pPr>
              <w:spacing w:before="120" w:after="120"/>
              <w:jc w:val="both"/>
              <w:rPr>
                <w:bCs/>
                <w:sz w:val="22"/>
                <w:szCs w:val="22"/>
              </w:rPr>
            </w:pPr>
            <w:r w:rsidRPr="009965B1">
              <w:rPr>
                <w:bCs/>
                <w:sz w:val="22"/>
                <w:szCs w:val="22"/>
              </w:rPr>
              <w:t>ПРАВИЛА И ОБЛАСТЬ ПРИМЕНЕНИЯ РАСЧЕТНЫХ ПОКАЗАТЕЛЕЙ</w:t>
            </w:r>
          </w:p>
        </w:tc>
        <w:tc>
          <w:tcPr>
            <w:tcW w:w="1621" w:type="dxa"/>
            <w:vAlign w:val="center"/>
          </w:tcPr>
          <w:p w:rsidR="00191A11" w:rsidRPr="009965B1" w:rsidRDefault="00191A11" w:rsidP="000044EE">
            <w:pPr>
              <w:jc w:val="center"/>
              <w:rPr>
                <w:bCs/>
                <w:sz w:val="22"/>
                <w:szCs w:val="22"/>
              </w:rPr>
            </w:pPr>
            <w:r w:rsidRPr="009965B1">
              <w:rPr>
                <w:bCs/>
                <w:sz w:val="22"/>
                <w:szCs w:val="22"/>
              </w:rPr>
              <w:t>Часть 3</w:t>
            </w:r>
          </w:p>
        </w:tc>
      </w:tr>
    </w:tbl>
    <w:p w:rsidR="00191A11" w:rsidRPr="009965B1" w:rsidRDefault="00191A11" w:rsidP="00191A11">
      <w:pPr>
        <w:ind w:left="360"/>
        <w:jc w:val="center"/>
        <w:outlineLvl w:val="0"/>
        <w:rPr>
          <w:b/>
          <w:sz w:val="22"/>
          <w:szCs w:val="22"/>
          <w:highlight w:val="yellow"/>
        </w:rPr>
      </w:pPr>
    </w:p>
    <w:tbl>
      <w:tblPr>
        <w:tblStyle w:val="10b"/>
        <w:tblW w:w="0" w:type="auto"/>
        <w:tblLook w:val="04A0" w:firstRow="1" w:lastRow="0" w:firstColumn="1" w:lastColumn="0" w:noHBand="0" w:noVBand="1"/>
      </w:tblPr>
      <w:tblGrid>
        <w:gridCol w:w="7905"/>
        <w:gridCol w:w="1666"/>
      </w:tblGrid>
      <w:tr w:rsidR="00191A11" w:rsidRPr="009965B1" w:rsidTr="000044EE">
        <w:tc>
          <w:tcPr>
            <w:tcW w:w="9571" w:type="dxa"/>
            <w:gridSpan w:val="2"/>
          </w:tcPr>
          <w:p w:rsidR="00191A11" w:rsidRPr="009965B1" w:rsidRDefault="00191A11" w:rsidP="000044EE">
            <w:pPr>
              <w:jc w:val="center"/>
              <w:rPr>
                <w:b/>
                <w:sz w:val="22"/>
                <w:szCs w:val="22"/>
              </w:rPr>
            </w:pPr>
            <w:r w:rsidRPr="009965B1">
              <w:rPr>
                <w:b/>
                <w:sz w:val="22"/>
                <w:szCs w:val="22"/>
              </w:rPr>
              <w:lastRenderedPageBreak/>
              <w:t>ОГЛАВЛЕНИЕ</w:t>
            </w:r>
          </w:p>
        </w:tc>
      </w:tr>
      <w:tr w:rsidR="00191A11" w:rsidRPr="009965B1" w:rsidTr="000044EE">
        <w:tc>
          <w:tcPr>
            <w:tcW w:w="7905" w:type="dxa"/>
          </w:tcPr>
          <w:p w:rsidR="00191A11" w:rsidRPr="009965B1" w:rsidRDefault="00191A11" w:rsidP="000044EE">
            <w:pPr>
              <w:rPr>
                <w:b/>
                <w:sz w:val="22"/>
                <w:szCs w:val="22"/>
              </w:rPr>
            </w:pPr>
            <w:r w:rsidRPr="009965B1">
              <w:rPr>
                <w:b/>
                <w:sz w:val="22"/>
                <w:szCs w:val="22"/>
                <w:lang w:val="en-US"/>
              </w:rPr>
              <w:t>I</w:t>
            </w:r>
            <w:r w:rsidRPr="009965B1">
              <w:rPr>
                <w:b/>
                <w:sz w:val="22"/>
                <w:szCs w:val="22"/>
              </w:rPr>
              <w:t>. ВВЕДЕНИЕ</w:t>
            </w:r>
          </w:p>
        </w:tc>
        <w:tc>
          <w:tcPr>
            <w:tcW w:w="1666" w:type="dxa"/>
          </w:tcPr>
          <w:p w:rsidR="00191A11" w:rsidRPr="009965B1" w:rsidRDefault="00191A11" w:rsidP="000044EE">
            <w:pPr>
              <w:rPr>
                <w:sz w:val="22"/>
                <w:szCs w:val="22"/>
              </w:rPr>
            </w:pPr>
            <w:r w:rsidRPr="009965B1">
              <w:rPr>
                <w:sz w:val="22"/>
                <w:szCs w:val="22"/>
              </w:rPr>
              <w:t>5</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Общие положения</w:t>
            </w:r>
          </w:p>
        </w:tc>
        <w:tc>
          <w:tcPr>
            <w:tcW w:w="1666" w:type="dxa"/>
          </w:tcPr>
          <w:p w:rsidR="00191A11" w:rsidRPr="009965B1" w:rsidRDefault="00191A11" w:rsidP="000044EE">
            <w:pPr>
              <w:rPr>
                <w:sz w:val="22"/>
                <w:szCs w:val="22"/>
              </w:rPr>
            </w:pPr>
            <w:r w:rsidRPr="009965B1">
              <w:rPr>
                <w:sz w:val="22"/>
                <w:szCs w:val="22"/>
              </w:rPr>
              <w:t>5-7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Основные понятия, термины и определения</w:t>
            </w:r>
          </w:p>
        </w:tc>
        <w:tc>
          <w:tcPr>
            <w:tcW w:w="1666" w:type="dxa"/>
          </w:tcPr>
          <w:p w:rsidR="00191A11" w:rsidRPr="009965B1" w:rsidRDefault="00191A11" w:rsidP="000044EE">
            <w:pPr>
              <w:rPr>
                <w:sz w:val="22"/>
                <w:szCs w:val="22"/>
              </w:rPr>
            </w:pPr>
            <w:r w:rsidRPr="009965B1">
              <w:rPr>
                <w:sz w:val="22"/>
                <w:szCs w:val="22"/>
              </w:rPr>
              <w:t>7-8</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Определение перечня вопросов местного значения</w:t>
            </w:r>
          </w:p>
          <w:p w:rsidR="00191A11" w:rsidRPr="009965B1" w:rsidRDefault="00191A11" w:rsidP="000044EE">
            <w:pPr>
              <w:rPr>
                <w:sz w:val="22"/>
                <w:szCs w:val="22"/>
              </w:rPr>
            </w:pPr>
            <w:r w:rsidRPr="009965B1">
              <w:rPr>
                <w:sz w:val="22"/>
                <w:szCs w:val="22"/>
              </w:rPr>
              <w:t>Яблоново-Гайского муниципального образования для установления совокупности расчетных показателей</w:t>
            </w:r>
          </w:p>
        </w:tc>
        <w:tc>
          <w:tcPr>
            <w:tcW w:w="1666" w:type="dxa"/>
          </w:tcPr>
          <w:p w:rsidR="00191A11" w:rsidRPr="009965B1" w:rsidRDefault="00191A11" w:rsidP="000044EE">
            <w:pPr>
              <w:rPr>
                <w:sz w:val="22"/>
                <w:szCs w:val="22"/>
              </w:rPr>
            </w:pPr>
            <w:r w:rsidRPr="009965B1">
              <w:rPr>
                <w:sz w:val="22"/>
                <w:szCs w:val="22"/>
              </w:rPr>
              <w:t>8-14</w:t>
            </w:r>
          </w:p>
        </w:tc>
      </w:tr>
      <w:tr w:rsidR="00191A11" w:rsidRPr="009965B1" w:rsidTr="000044EE">
        <w:tc>
          <w:tcPr>
            <w:tcW w:w="7905" w:type="dxa"/>
          </w:tcPr>
          <w:p w:rsidR="00191A11" w:rsidRPr="009965B1" w:rsidRDefault="00191A11" w:rsidP="000044EE">
            <w:pPr>
              <w:rPr>
                <w:sz w:val="22"/>
                <w:szCs w:val="22"/>
              </w:rPr>
            </w:pPr>
            <w:r w:rsidRPr="009965B1">
              <w:rPr>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Яблоново-Гайского муниципального образования</w:t>
            </w:r>
          </w:p>
        </w:tc>
        <w:tc>
          <w:tcPr>
            <w:tcW w:w="1666" w:type="dxa"/>
          </w:tcPr>
          <w:p w:rsidR="00191A11" w:rsidRPr="009965B1" w:rsidRDefault="00191A11" w:rsidP="000044EE">
            <w:pPr>
              <w:rPr>
                <w:sz w:val="22"/>
                <w:szCs w:val="22"/>
              </w:rPr>
            </w:pPr>
            <w:r w:rsidRPr="009965B1">
              <w:rPr>
                <w:sz w:val="22"/>
                <w:szCs w:val="22"/>
              </w:rPr>
              <w:t>14-15</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II. ОСНОВНАЯ ЧАСТЬ</w:t>
            </w:r>
          </w:p>
        </w:tc>
        <w:tc>
          <w:tcPr>
            <w:tcW w:w="1666" w:type="dxa"/>
          </w:tcPr>
          <w:p w:rsidR="00191A11" w:rsidRPr="009965B1" w:rsidRDefault="00191A11" w:rsidP="000044EE">
            <w:pPr>
              <w:rPr>
                <w:sz w:val="22"/>
                <w:szCs w:val="22"/>
              </w:rPr>
            </w:pPr>
            <w:r w:rsidRPr="009965B1">
              <w:rPr>
                <w:sz w:val="22"/>
                <w:szCs w:val="22"/>
              </w:rPr>
              <w:t>16</w:t>
            </w:r>
          </w:p>
        </w:tc>
      </w:tr>
      <w:tr w:rsidR="00191A11" w:rsidRPr="009965B1" w:rsidTr="000044EE">
        <w:tc>
          <w:tcPr>
            <w:tcW w:w="7905" w:type="dxa"/>
          </w:tcPr>
          <w:p w:rsidR="00191A11" w:rsidRPr="009965B1" w:rsidRDefault="00191A11" w:rsidP="000044EE">
            <w:pPr>
              <w:rPr>
                <w:sz w:val="22"/>
                <w:szCs w:val="22"/>
              </w:rPr>
            </w:pPr>
            <w:r w:rsidRPr="009965B1">
              <w:rPr>
                <w:sz w:val="22"/>
                <w:szCs w:val="22"/>
              </w:rPr>
              <w:t>Перечень объектов местного значения Яблоново-Гайского муниципального образования</w:t>
            </w:r>
          </w:p>
        </w:tc>
        <w:tc>
          <w:tcPr>
            <w:tcW w:w="1666" w:type="dxa"/>
          </w:tcPr>
          <w:p w:rsidR="00191A11" w:rsidRPr="009965B1" w:rsidRDefault="00191A11" w:rsidP="000044EE">
            <w:pPr>
              <w:rPr>
                <w:sz w:val="22"/>
                <w:szCs w:val="22"/>
              </w:rPr>
            </w:pPr>
            <w:r w:rsidRPr="009965B1">
              <w:rPr>
                <w:sz w:val="22"/>
                <w:szCs w:val="22"/>
              </w:rPr>
              <w:t>16</w:t>
            </w:r>
          </w:p>
        </w:tc>
      </w:tr>
      <w:tr w:rsidR="00191A11" w:rsidRPr="009965B1" w:rsidTr="000044EE">
        <w:tc>
          <w:tcPr>
            <w:tcW w:w="7905" w:type="dxa"/>
          </w:tcPr>
          <w:p w:rsidR="00191A11" w:rsidRPr="009965B1" w:rsidRDefault="00191A11" w:rsidP="000044EE">
            <w:pPr>
              <w:rPr>
                <w:sz w:val="22"/>
                <w:szCs w:val="22"/>
              </w:rPr>
            </w:pPr>
            <w:r w:rsidRPr="009965B1">
              <w:rPr>
                <w:sz w:val="22"/>
                <w:szCs w:val="22"/>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Яблоново-Гайского муниципального образования Ивантеевского муниципального района Саратовской области</w:t>
            </w:r>
          </w:p>
        </w:tc>
        <w:tc>
          <w:tcPr>
            <w:tcW w:w="1666" w:type="dxa"/>
          </w:tcPr>
          <w:p w:rsidR="00191A11" w:rsidRPr="009965B1" w:rsidRDefault="00191A11" w:rsidP="000044EE">
            <w:pPr>
              <w:rPr>
                <w:sz w:val="22"/>
                <w:szCs w:val="22"/>
              </w:rPr>
            </w:pPr>
            <w:r w:rsidRPr="009965B1">
              <w:rPr>
                <w:sz w:val="22"/>
                <w:szCs w:val="22"/>
              </w:rPr>
              <w:t>17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а)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tc>
        <w:tc>
          <w:tcPr>
            <w:tcW w:w="1666" w:type="dxa"/>
          </w:tcPr>
          <w:p w:rsidR="00191A11" w:rsidRPr="009965B1" w:rsidRDefault="00191A11" w:rsidP="000044EE">
            <w:pPr>
              <w:rPr>
                <w:sz w:val="22"/>
                <w:szCs w:val="22"/>
              </w:rPr>
            </w:pPr>
            <w:r w:rsidRPr="009965B1">
              <w:rPr>
                <w:sz w:val="22"/>
                <w:szCs w:val="22"/>
              </w:rPr>
              <w:t>17-19</w:t>
            </w:r>
          </w:p>
        </w:tc>
      </w:tr>
      <w:tr w:rsidR="00191A11" w:rsidRPr="009965B1" w:rsidTr="000044EE">
        <w:tc>
          <w:tcPr>
            <w:tcW w:w="7905" w:type="dxa"/>
          </w:tcPr>
          <w:p w:rsidR="00191A11" w:rsidRPr="009965B1" w:rsidRDefault="00191A11" w:rsidP="000044EE">
            <w:pPr>
              <w:rPr>
                <w:sz w:val="22"/>
                <w:szCs w:val="22"/>
              </w:rPr>
            </w:pPr>
            <w:r w:rsidRPr="009965B1">
              <w:rPr>
                <w:sz w:val="22"/>
                <w:szCs w:val="22"/>
              </w:rPr>
              <w:t>б)  в области транспорта</w:t>
            </w:r>
          </w:p>
        </w:tc>
        <w:tc>
          <w:tcPr>
            <w:tcW w:w="1666" w:type="dxa"/>
          </w:tcPr>
          <w:p w:rsidR="00191A11" w:rsidRPr="009965B1" w:rsidRDefault="00191A11" w:rsidP="000044EE">
            <w:pPr>
              <w:rPr>
                <w:sz w:val="22"/>
                <w:szCs w:val="22"/>
              </w:rPr>
            </w:pPr>
            <w:r w:rsidRPr="009965B1">
              <w:rPr>
                <w:sz w:val="22"/>
                <w:szCs w:val="22"/>
              </w:rPr>
              <w:t>20-24</w:t>
            </w:r>
          </w:p>
        </w:tc>
      </w:tr>
      <w:tr w:rsidR="00191A11" w:rsidRPr="009965B1" w:rsidTr="000044EE">
        <w:tc>
          <w:tcPr>
            <w:tcW w:w="7905" w:type="dxa"/>
          </w:tcPr>
          <w:p w:rsidR="00191A11" w:rsidRPr="009965B1" w:rsidRDefault="00191A11" w:rsidP="000044EE">
            <w:pPr>
              <w:rPr>
                <w:sz w:val="22"/>
                <w:szCs w:val="22"/>
              </w:rPr>
            </w:pPr>
            <w:r w:rsidRPr="009965B1">
              <w:rPr>
                <w:sz w:val="22"/>
                <w:szCs w:val="22"/>
              </w:rPr>
              <w:t>в)  в области физической культуры и спорта</w:t>
            </w:r>
          </w:p>
        </w:tc>
        <w:tc>
          <w:tcPr>
            <w:tcW w:w="1666" w:type="dxa"/>
          </w:tcPr>
          <w:p w:rsidR="00191A11" w:rsidRPr="009965B1" w:rsidRDefault="00191A11" w:rsidP="000044EE">
            <w:pPr>
              <w:rPr>
                <w:sz w:val="22"/>
                <w:szCs w:val="22"/>
              </w:rPr>
            </w:pPr>
            <w:r w:rsidRPr="009965B1">
              <w:rPr>
                <w:sz w:val="22"/>
                <w:szCs w:val="22"/>
              </w:rPr>
              <w:t>24-25</w:t>
            </w:r>
          </w:p>
        </w:tc>
      </w:tr>
      <w:tr w:rsidR="00191A11" w:rsidRPr="009965B1" w:rsidTr="000044EE">
        <w:tc>
          <w:tcPr>
            <w:tcW w:w="7905" w:type="dxa"/>
          </w:tcPr>
          <w:p w:rsidR="00191A11" w:rsidRPr="009965B1" w:rsidRDefault="00191A11" w:rsidP="000044EE">
            <w:pPr>
              <w:rPr>
                <w:sz w:val="22"/>
                <w:szCs w:val="22"/>
              </w:rPr>
            </w:pPr>
            <w:r w:rsidRPr="009965B1">
              <w:rPr>
                <w:sz w:val="22"/>
                <w:szCs w:val="22"/>
              </w:rPr>
              <w:t>г) в области культуры и искусства</w:t>
            </w:r>
          </w:p>
        </w:tc>
        <w:tc>
          <w:tcPr>
            <w:tcW w:w="1666" w:type="dxa"/>
          </w:tcPr>
          <w:p w:rsidR="00191A11" w:rsidRPr="009965B1" w:rsidRDefault="00191A11" w:rsidP="000044EE">
            <w:pPr>
              <w:rPr>
                <w:sz w:val="22"/>
                <w:szCs w:val="22"/>
              </w:rPr>
            </w:pPr>
            <w:r w:rsidRPr="009965B1">
              <w:rPr>
                <w:sz w:val="22"/>
                <w:szCs w:val="22"/>
              </w:rPr>
              <w:t>25-26</w:t>
            </w:r>
          </w:p>
        </w:tc>
      </w:tr>
      <w:tr w:rsidR="00191A11" w:rsidRPr="009965B1" w:rsidTr="000044EE">
        <w:tc>
          <w:tcPr>
            <w:tcW w:w="7905" w:type="dxa"/>
          </w:tcPr>
          <w:p w:rsidR="00191A11" w:rsidRPr="009965B1" w:rsidRDefault="00191A11" w:rsidP="000044EE">
            <w:pPr>
              <w:rPr>
                <w:sz w:val="22"/>
                <w:szCs w:val="22"/>
              </w:rPr>
            </w:pPr>
            <w:r w:rsidRPr="009965B1">
              <w:rPr>
                <w:sz w:val="22"/>
                <w:szCs w:val="22"/>
              </w:rPr>
              <w:t>д) в области деятельности органа местного самоуправления</w:t>
            </w:r>
          </w:p>
        </w:tc>
        <w:tc>
          <w:tcPr>
            <w:tcW w:w="1666" w:type="dxa"/>
          </w:tcPr>
          <w:p w:rsidR="00191A11" w:rsidRPr="009965B1" w:rsidRDefault="00191A11" w:rsidP="000044EE">
            <w:pPr>
              <w:rPr>
                <w:sz w:val="22"/>
                <w:szCs w:val="22"/>
              </w:rPr>
            </w:pPr>
            <w:r w:rsidRPr="009965B1">
              <w:rPr>
                <w:sz w:val="22"/>
                <w:szCs w:val="22"/>
              </w:rPr>
              <w:t>27</w:t>
            </w:r>
          </w:p>
        </w:tc>
      </w:tr>
      <w:tr w:rsidR="00191A11" w:rsidRPr="009965B1" w:rsidTr="000044EE">
        <w:tc>
          <w:tcPr>
            <w:tcW w:w="7905" w:type="dxa"/>
          </w:tcPr>
          <w:p w:rsidR="00191A11" w:rsidRPr="009965B1" w:rsidRDefault="00191A11" w:rsidP="000044EE">
            <w:pPr>
              <w:rPr>
                <w:sz w:val="22"/>
                <w:szCs w:val="22"/>
              </w:rPr>
            </w:pPr>
            <w:r w:rsidRPr="009965B1">
              <w:rPr>
                <w:sz w:val="22"/>
                <w:szCs w:val="22"/>
              </w:rPr>
              <w:t>е) в области сбора, вывоза, утилизации и переработки твердых бытовых отходов</w:t>
            </w:r>
          </w:p>
        </w:tc>
        <w:tc>
          <w:tcPr>
            <w:tcW w:w="1666" w:type="dxa"/>
          </w:tcPr>
          <w:p w:rsidR="00191A11" w:rsidRPr="009965B1" w:rsidRDefault="00191A11" w:rsidP="000044EE">
            <w:pPr>
              <w:rPr>
                <w:sz w:val="22"/>
                <w:szCs w:val="22"/>
              </w:rPr>
            </w:pPr>
            <w:r w:rsidRPr="009965B1">
              <w:rPr>
                <w:sz w:val="22"/>
                <w:szCs w:val="22"/>
              </w:rPr>
              <w:t>28</w:t>
            </w:r>
          </w:p>
        </w:tc>
      </w:tr>
      <w:tr w:rsidR="00191A11" w:rsidRPr="009965B1" w:rsidTr="000044EE">
        <w:tc>
          <w:tcPr>
            <w:tcW w:w="7905" w:type="dxa"/>
          </w:tcPr>
          <w:p w:rsidR="00191A11" w:rsidRPr="009965B1" w:rsidRDefault="00191A11" w:rsidP="000044EE">
            <w:pPr>
              <w:rPr>
                <w:sz w:val="22"/>
                <w:szCs w:val="22"/>
              </w:rPr>
            </w:pPr>
            <w:r w:rsidRPr="009965B1">
              <w:rPr>
                <w:sz w:val="22"/>
                <w:szCs w:val="22"/>
              </w:rPr>
              <w:t>ж) в иных областях в связи с решением вопросов местного значения поселения</w:t>
            </w:r>
          </w:p>
        </w:tc>
        <w:tc>
          <w:tcPr>
            <w:tcW w:w="1666" w:type="dxa"/>
          </w:tcPr>
          <w:p w:rsidR="00191A11" w:rsidRPr="009965B1" w:rsidRDefault="00191A11" w:rsidP="000044EE">
            <w:pPr>
              <w:rPr>
                <w:sz w:val="22"/>
                <w:szCs w:val="22"/>
              </w:rPr>
            </w:pPr>
            <w:r w:rsidRPr="009965B1">
              <w:rPr>
                <w:sz w:val="22"/>
                <w:szCs w:val="22"/>
              </w:rPr>
              <w:t>28-29</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III. МАТЕРИАЛЫ ПО ОБОСНОВАНИЮ РАСЧЕТНЫХ ПОКАЗАТЕЛЕЙ</w:t>
            </w:r>
          </w:p>
        </w:tc>
        <w:tc>
          <w:tcPr>
            <w:tcW w:w="1666" w:type="dxa"/>
          </w:tcPr>
          <w:p w:rsidR="00191A11" w:rsidRPr="009965B1" w:rsidRDefault="00191A11" w:rsidP="000044EE">
            <w:pPr>
              <w:rPr>
                <w:sz w:val="22"/>
                <w:szCs w:val="22"/>
              </w:rPr>
            </w:pPr>
            <w:r w:rsidRPr="009965B1">
              <w:rPr>
                <w:sz w:val="22"/>
                <w:szCs w:val="22"/>
              </w:rPr>
              <w:t>30</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Общая</w:t>
            </w:r>
            <w:r w:rsidRPr="009965B1">
              <w:rPr>
                <w:sz w:val="22"/>
                <w:szCs w:val="22"/>
              </w:rPr>
              <w:tab/>
              <w:t xml:space="preserve"> информация</w:t>
            </w:r>
            <w:r w:rsidRPr="009965B1">
              <w:rPr>
                <w:sz w:val="22"/>
                <w:szCs w:val="22"/>
              </w:rPr>
              <w:tab/>
              <w:t xml:space="preserve"> о Яблоново-Гайском муниципальном образовании. Географическое положение. Административно-территориальное устройство. Положение в системе расселения.</w:t>
            </w:r>
          </w:p>
        </w:tc>
        <w:tc>
          <w:tcPr>
            <w:tcW w:w="1666" w:type="dxa"/>
          </w:tcPr>
          <w:p w:rsidR="00191A11" w:rsidRPr="009965B1" w:rsidRDefault="00191A11" w:rsidP="000044EE">
            <w:pPr>
              <w:rPr>
                <w:sz w:val="22"/>
                <w:szCs w:val="22"/>
              </w:rPr>
            </w:pPr>
            <w:r w:rsidRPr="009965B1">
              <w:rPr>
                <w:sz w:val="22"/>
                <w:szCs w:val="22"/>
              </w:rPr>
              <w:t>30-32</w:t>
            </w:r>
          </w:p>
        </w:tc>
      </w:tr>
      <w:tr w:rsidR="00191A11" w:rsidRPr="009965B1" w:rsidTr="000044EE">
        <w:tc>
          <w:tcPr>
            <w:tcW w:w="7905" w:type="dxa"/>
          </w:tcPr>
          <w:p w:rsidR="00191A11" w:rsidRPr="009965B1" w:rsidRDefault="00191A11" w:rsidP="000044EE">
            <w:pPr>
              <w:rPr>
                <w:sz w:val="22"/>
                <w:szCs w:val="22"/>
              </w:rPr>
            </w:pPr>
            <w:r w:rsidRPr="009965B1">
              <w:rPr>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191A11" w:rsidRPr="009965B1" w:rsidRDefault="00191A11" w:rsidP="000044EE">
            <w:pPr>
              <w:rPr>
                <w:sz w:val="22"/>
                <w:szCs w:val="22"/>
              </w:rPr>
            </w:pPr>
            <w:r w:rsidRPr="009965B1">
              <w:rPr>
                <w:sz w:val="22"/>
                <w:szCs w:val="22"/>
              </w:rPr>
              <w:t>территориальной доступности таких объектов для населения сельского поселения</w:t>
            </w:r>
          </w:p>
        </w:tc>
        <w:tc>
          <w:tcPr>
            <w:tcW w:w="1666" w:type="dxa"/>
          </w:tcPr>
          <w:p w:rsidR="00191A11" w:rsidRPr="009965B1" w:rsidRDefault="00191A11" w:rsidP="000044EE">
            <w:pPr>
              <w:rPr>
                <w:sz w:val="22"/>
                <w:szCs w:val="22"/>
              </w:rPr>
            </w:pPr>
            <w:r w:rsidRPr="009965B1">
              <w:rPr>
                <w:sz w:val="22"/>
                <w:szCs w:val="22"/>
              </w:rPr>
              <w:t>33-42</w:t>
            </w:r>
          </w:p>
        </w:tc>
      </w:tr>
      <w:tr w:rsidR="00191A11" w:rsidRPr="009965B1" w:rsidTr="000044EE">
        <w:tc>
          <w:tcPr>
            <w:tcW w:w="7905" w:type="dxa"/>
          </w:tcPr>
          <w:p w:rsidR="00191A11" w:rsidRPr="009965B1" w:rsidRDefault="00191A11" w:rsidP="000044EE">
            <w:pPr>
              <w:rPr>
                <w:b/>
                <w:sz w:val="22"/>
                <w:szCs w:val="22"/>
              </w:rPr>
            </w:pPr>
            <w:r w:rsidRPr="009965B1">
              <w:rPr>
                <w:b/>
                <w:sz w:val="22"/>
                <w:szCs w:val="22"/>
              </w:rPr>
              <w:t>IV. ПРАВИЛА И ОБЛАСТЬ ПРИМЕНЕНИЯ РАСЧЕТНЫХ ПОКАЗАТЕЛЕЙ, СОДЕРЖАЩИХСЯ В ОСНОВНОЙ ЧАСТИ МЕСТНЫХ НОРМАТИВОВ ГРАДОСТРОИТЕЛЬНОГО ПРОЕКТИРОВАНИЯ</w:t>
            </w:r>
          </w:p>
        </w:tc>
        <w:tc>
          <w:tcPr>
            <w:tcW w:w="1666" w:type="dxa"/>
          </w:tcPr>
          <w:p w:rsidR="00191A11" w:rsidRPr="009965B1" w:rsidRDefault="00191A11" w:rsidP="000044EE">
            <w:pPr>
              <w:rPr>
                <w:sz w:val="22"/>
                <w:szCs w:val="22"/>
              </w:rPr>
            </w:pPr>
            <w:r w:rsidRPr="009965B1">
              <w:rPr>
                <w:sz w:val="22"/>
                <w:szCs w:val="22"/>
              </w:rPr>
              <w:t>43-45</w:t>
            </w:r>
          </w:p>
        </w:tc>
      </w:tr>
    </w:tbl>
    <w:p w:rsidR="00191A11" w:rsidRPr="009965B1" w:rsidRDefault="00191A11" w:rsidP="00191A11">
      <w:pPr>
        <w:pStyle w:val="af1"/>
        <w:spacing w:line="276" w:lineRule="auto"/>
        <w:jc w:val="both"/>
        <w:rPr>
          <w:b/>
          <w:highlight w:val="yellow"/>
        </w:rPr>
      </w:pPr>
    </w:p>
    <w:p w:rsidR="00191A11" w:rsidRPr="009965B1" w:rsidRDefault="00191A11" w:rsidP="004B00C6">
      <w:pPr>
        <w:pStyle w:val="1"/>
        <w:ind w:left="-1276" w:firstLine="283"/>
        <w:jc w:val="center"/>
        <w:rPr>
          <w:sz w:val="22"/>
          <w:szCs w:val="22"/>
        </w:rPr>
      </w:pPr>
      <w:r w:rsidRPr="009965B1">
        <w:rPr>
          <w:sz w:val="22"/>
          <w:szCs w:val="22"/>
          <w:lang w:val="en-US"/>
        </w:rPr>
        <w:t>I</w:t>
      </w:r>
      <w:r w:rsidRPr="009965B1">
        <w:rPr>
          <w:sz w:val="22"/>
          <w:szCs w:val="22"/>
        </w:rPr>
        <w:t>. ВВЕДЕНИЕ</w:t>
      </w:r>
    </w:p>
    <w:p w:rsidR="00191A11" w:rsidRPr="009965B1" w:rsidRDefault="00191A11" w:rsidP="004B00C6">
      <w:pPr>
        <w:pStyle w:val="1"/>
        <w:ind w:left="-1276" w:firstLine="283"/>
        <w:jc w:val="center"/>
        <w:rPr>
          <w:sz w:val="22"/>
          <w:szCs w:val="22"/>
        </w:rPr>
      </w:pPr>
      <w:r w:rsidRPr="009965B1">
        <w:rPr>
          <w:sz w:val="22"/>
          <w:szCs w:val="22"/>
        </w:rPr>
        <w:t>Общие положения</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1.1. </w:t>
      </w:r>
      <w:proofErr w:type="gramStart"/>
      <w:r w:rsidRPr="009965B1">
        <w:rPr>
          <w:rFonts w:ascii="Times New Roman" w:hAnsi="Times New Roman" w:cs="Times New Roman"/>
          <w:sz w:val="22"/>
          <w:szCs w:val="22"/>
        </w:rPr>
        <w:t>Местные нормативы градостроительного проектирования Яблоново-Гайского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Федерального закона  от 05.05.2014 г. № 131-ФЗ «О внесении изменений в Градостроительный кодекс Российской Федерации», с учетом  региональных нормативов градостроительного проектирования Саратовской области.</w:t>
      </w:r>
      <w:proofErr w:type="gramEnd"/>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1.2. Разработка местных нормативов градостроительного проектирования Яблоново-Гайского муниципального образования осуществлена в соответствии со статьей 8 Градостроительного кодекса Российской Федерации в целях реализации полномочий органов местного самоуправления и включения нормативов в систему нормативных документов, регламентирующих градостроительную деятельность на территории Яблоново-Гайского муниципального образования Саратовской области.</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1.3. Местные нормативы входят в систему нормативных правовых актов, регламентирующих градостроительную деятельность в границах Яблоново-Гайского муниципального образования в части установления стандартов обеспечения безопасности и благоприятных условий жизнедеятельности человека.</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1.4. Нормативы градостроительного проектирования Яблоново-Гайского муниципального образования устанавливают совокупность расчетных показателей минимально допустимого уровня обеспеченности объектами </w:t>
      </w:r>
      <w:r w:rsidRPr="009965B1">
        <w:rPr>
          <w:rFonts w:ascii="Times New Roman" w:hAnsi="Times New Roman" w:cs="Times New Roman"/>
          <w:sz w:val="22"/>
          <w:szCs w:val="22"/>
        </w:rPr>
        <w:lastRenderedPageBreak/>
        <w:t>местного значения сельского поселения, относящимися к следующим областям:</w:t>
      </w:r>
    </w:p>
    <w:p w:rsidR="00191A11" w:rsidRPr="009965B1" w:rsidRDefault="00191A11" w:rsidP="004B00C6">
      <w:pPr>
        <w:ind w:left="-1276" w:firstLine="283"/>
        <w:rPr>
          <w:sz w:val="22"/>
          <w:szCs w:val="22"/>
        </w:rPr>
      </w:pPr>
      <w:r w:rsidRPr="009965B1">
        <w:rPr>
          <w:sz w:val="22"/>
          <w:szCs w:val="22"/>
        </w:rPr>
        <w:t>а)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4B00C6">
      <w:pPr>
        <w:ind w:left="-1276" w:firstLine="283"/>
        <w:rPr>
          <w:sz w:val="22"/>
          <w:szCs w:val="22"/>
        </w:rPr>
      </w:pPr>
      <w:r w:rsidRPr="009965B1">
        <w:rPr>
          <w:sz w:val="22"/>
          <w:szCs w:val="22"/>
        </w:rPr>
        <w:t>б) автомобильные дороги местного значения;</w:t>
      </w:r>
    </w:p>
    <w:p w:rsidR="00191A11" w:rsidRPr="009965B1" w:rsidRDefault="00191A11" w:rsidP="004B00C6">
      <w:pPr>
        <w:ind w:left="-1276" w:firstLine="283"/>
        <w:rPr>
          <w:sz w:val="22"/>
          <w:szCs w:val="22"/>
        </w:rPr>
      </w:pPr>
      <w:r w:rsidRPr="009965B1">
        <w:rPr>
          <w:sz w:val="22"/>
          <w:szCs w:val="22"/>
        </w:rPr>
        <w:t>в) иные области в связи с решением вопросов местного значения поселения.</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1.5. Местные нормативы включают в себя:</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основную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материалы по обоснованию расчетных показателей, содержащихся в основной части нормативов градостроительного проектирования;</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правила и область применения расчетных показателей, содержащихся в основной части нормативов градостроительного проектирования.</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1.6. Местные нормативы направлены:</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обеспечение повышения качества жизни населения Яблоново-Гайское муниципального образования и создание градостроительными средствами условий для обеспечения социальных гарантий, установленных законодательством Российской Федерации, законодательством Саратовской области и нормативно-правовыми актами Ивантеевского района, Яблоново-Гайского муниципального образования, гражданам, включая инвалидов и другие маломобильные группы населения;</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повышения эффективности использования территорий в границах Яблоново-Гайского  муниципального образования на основе рационального зонирования, исторически преемственной планировочной организации и застройки;</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w:t>
      </w:r>
      <w:r w:rsidRPr="009965B1">
        <w:rPr>
          <w:rFonts w:ascii="Times New Roman" w:hAnsi="Times New Roman" w:cs="Times New Roman"/>
          <w:sz w:val="22"/>
          <w:szCs w:val="22"/>
        </w:rPr>
        <w:tab/>
        <w:t>на ограничения негативного воздействия хозяйственной и иной деятельности на окружающую среду в интересах настоящего и будущего поколений.</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1.7. Местные нормативы градостроительного проектирования Яблоново-Гайское муниципального образования разработаны с учетом административно-территориального устройства Яблоново-Гайского муниципального образования, социально-демографического состава и плотности населения Яблоново-Гайского муниципального образования, природно-климатических условий Яблоново-Гайского муниципального образования, программ социально-экономического развития Яблоново-Гайского муниципального образования.</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1.8. Местные нормативы устанавливают требования, обязательные для всех субъектов градостроительных отношений, осуществляющих свою деятельность на территории Яблоново-Гайского муниципального образования, независимо от их организационно-правовой формы.</w:t>
      </w:r>
    </w:p>
    <w:p w:rsidR="00191A11" w:rsidRPr="009965B1" w:rsidRDefault="00191A11" w:rsidP="004B00C6">
      <w:pPr>
        <w:pStyle w:val="ConsPlusNormal"/>
        <w:ind w:left="-1276" w:firstLine="283"/>
        <w:jc w:val="both"/>
        <w:rPr>
          <w:rFonts w:ascii="Times New Roman" w:hAnsi="Times New Roman" w:cs="Times New Roman"/>
          <w:sz w:val="22"/>
          <w:szCs w:val="22"/>
        </w:rPr>
      </w:pPr>
      <w:r w:rsidRPr="009965B1">
        <w:rPr>
          <w:rFonts w:ascii="Times New Roman" w:hAnsi="Times New Roman" w:cs="Times New Roman"/>
          <w:sz w:val="22"/>
          <w:szCs w:val="22"/>
        </w:rPr>
        <w:t xml:space="preserve">1.9. По вопросам, не рассматриваемым в настоящих нормативах, следует руководствоваться законами и нормативно-техническими документами, действующими на территории Саратовской области. При отмене и/или изменении действующих нормативных документов, на которые дается ссылка в настоящих нормах, следует руководствоваться нормами, вводимыми взамен отмененных. </w:t>
      </w:r>
    </w:p>
    <w:p w:rsidR="00191A11" w:rsidRPr="009965B1" w:rsidRDefault="00191A11" w:rsidP="004B00C6">
      <w:pPr>
        <w:widowControl w:val="0"/>
        <w:autoSpaceDE w:val="0"/>
        <w:autoSpaceDN w:val="0"/>
        <w:adjustRightInd w:val="0"/>
        <w:ind w:left="-1276" w:firstLine="283"/>
        <w:rPr>
          <w:sz w:val="22"/>
          <w:szCs w:val="22"/>
          <w:highlight w:val="yellow"/>
        </w:rPr>
      </w:pPr>
    </w:p>
    <w:p w:rsidR="00191A11" w:rsidRPr="009965B1" w:rsidRDefault="00191A11" w:rsidP="004B00C6">
      <w:pPr>
        <w:ind w:left="-1276" w:firstLine="283"/>
        <w:jc w:val="center"/>
        <w:rPr>
          <w:b/>
          <w:bCs/>
          <w:sz w:val="22"/>
          <w:szCs w:val="22"/>
        </w:rPr>
      </w:pPr>
      <w:r w:rsidRPr="009965B1">
        <w:rPr>
          <w:b/>
          <w:bCs/>
          <w:sz w:val="22"/>
          <w:szCs w:val="22"/>
        </w:rPr>
        <w:t>Перечень используемых сокращений</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1.10. В местных нормативах градостроительного проектирования Яблоново-Гайское муниципального образования Ивантеевского муниципального района Саратовской области применяются следующие сокращения:</w:t>
      </w:r>
    </w:p>
    <w:tbl>
      <w:tblPr>
        <w:tblW w:w="489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1"/>
        <w:gridCol w:w="6904"/>
      </w:tblGrid>
      <w:tr w:rsidR="00191A11" w:rsidRPr="009965B1" w:rsidTr="000044EE">
        <w:tc>
          <w:tcPr>
            <w:tcW w:w="5000" w:type="pct"/>
            <w:gridSpan w:val="2"/>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Сокращения слов и словосочетаний</w:t>
            </w:r>
          </w:p>
        </w:tc>
      </w:tr>
      <w:tr w:rsidR="00191A11" w:rsidRPr="009965B1" w:rsidTr="000044EE">
        <w:tc>
          <w:tcPr>
            <w:tcW w:w="1472"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Сокращение</w:t>
            </w:r>
          </w:p>
        </w:tc>
        <w:tc>
          <w:tcPr>
            <w:tcW w:w="3528" w:type="pct"/>
          </w:tcPr>
          <w:p w:rsidR="00191A11" w:rsidRPr="009965B1" w:rsidRDefault="00191A11" w:rsidP="000044EE">
            <w:pPr>
              <w:widowControl w:val="0"/>
              <w:autoSpaceDE w:val="0"/>
              <w:autoSpaceDN w:val="0"/>
              <w:adjustRightInd w:val="0"/>
              <w:jc w:val="center"/>
              <w:rPr>
                <w:b/>
                <w:sz w:val="22"/>
                <w:szCs w:val="22"/>
              </w:rPr>
            </w:pPr>
            <w:r w:rsidRPr="009965B1">
              <w:rPr>
                <w:b/>
                <w:sz w:val="22"/>
                <w:szCs w:val="22"/>
              </w:rPr>
              <w:t>Слово/словосочетание</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гг.</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Годы</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ГП</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Генеральный план</w:t>
            </w:r>
          </w:p>
        </w:tc>
      </w:tr>
      <w:tr w:rsidR="00191A11" w:rsidRPr="009965B1" w:rsidTr="000044EE">
        <w:trPr>
          <w:trHeight w:val="323"/>
        </w:trPr>
        <w:tc>
          <w:tcPr>
            <w:tcW w:w="1472" w:type="pct"/>
          </w:tcPr>
          <w:p w:rsidR="00191A11" w:rsidRPr="009965B1" w:rsidRDefault="005C4B97" w:rsidP="000044EE">
            <w:pPr>
              <w:widowControl w:val="0"/>
              <w:autoSpaceDE w:val="0"/>
              <w:autoSpaceDN w:val="0"/>
              <w:adjustRightInd w:val="0"/>
              <w:rPr>
                <w:sz w:val="22"/>
                <w:szCs w:val="22"/>
              </w:rPr>
            </w:pPr>
            <w:hyperlink r:id="rId42" w:tooltip="&quot;Градостроительный кодекс Российской Федерации&quot; от 29.12.2004 N 190-ФЗ (ред. от 31.12.2014) (с изм. и доп., вступ. в силу с 22.01.2015){КонсультантПлюс}" w:history="1">
              <w:proofErr w:type="spellStart"/>
              <w:r w:rsidR="00191A11" w:rsidRPr="009965B1">
                <w:rPr>
                  <w:sz w:val="22"/>
                  <w:szCs w:val="22"/>
                </w:rPr>
                <w:t>ГрК</w:t>
              </w:r>
              <w:proofErr w:type="spellEnd"/>
            </w:hyperlink>
            <w:r w:rsidR="00191A11" w:rsidRPr="009965B1">
              <w:rPr>
                <w:sz w:val="22"/>
                <w:szCs w:val="22"/>
              </w:rPr>
              <w:t xml:space="preserve"> РФ</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Градостроительный </w:t>
            </w:r>
            <w:hyperlink r:id="rId43" w:tooltip="&quot;Градостроительный кодекс Российской Федерации&quot; от 29.12.2004 N 190-ФЗ (ред. от 31.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др.</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Другие</w:t>
            </w:r>
          </w:p>
        </w:tc>
      </w:tr>
      <w:tr w:rsidR="00191A11" w:rsidRPr="009965B1" w:rsidTr="000044EE">
        <w:trPr>
          <w:trHeight w:val="323"/>
        </w:trPr>
        <w:tc>
          <w:tcPr>
            <w:tcW w:w="1472" w:type="pct"/>
          </w:tcPr>
          <w:p w:rsidR="00191A11" w:rsidRPr="009965B1" w:rsidRDefault="005C4B97" w:rsidP="000044EE">
            <w:pPr>
              <w:widowControl w:val="0"/>
              <w:autoSpaceDE w:val="0"/>
              <w:autoSpaceDN w:val="0"/>
              <w:adjustRightInd w:val="0"/>
              <w:rPr>
                <w:sz w:val="22"/>
                <w:szCs w:val="22"/>
              </w:rPr>
            </w:pPr>
            <w:hyperlink r:id="rId44" w:tooltip="&quot;Земельный кодекс Российской Федерации&quot; от 25.10.2001 N 136-ФЗ (ред. от 29.12.2014) (с изм. и доп., вступ. в силу с 22.01.2015){КонсультантПлюс}" w:history="1">
              <w:r w:rsidR="00191A11" w:rsidRPr="009965B1">
                <w:rPr>
                  <w:sz w:val="22"/>
                  <w:szCs w:val="22"/>
                </w:rPr>
                <w:t>ЗК</w:t>
              </w:r>
            </w:hyperlink>
            <w:r w:rsidR="00191A11" w:rsidRPr="009965B1">
              <w:rPr>
                <w:sz w:val="22"/>
                <w:szCs w:val="22"/>
              </w:rPr>
              <w:t xml:space="preserve"> РФ</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Земельный </w:t>
            </w:r>
            <w:hyperlink r:id="rId45" w:tooltip="&quot;Земельный кодекс Российской Федерации&quot; от 25.10.2001 N 136-ФЗ (ред. от 29.12.2014) (с изм. и доп., вступ. в силу с 22.01.2015){КонсультантПлюс}" w:history="1">
              <w:r w:rsidRPr="009965B1">
                <w:rPr>
                  <w:sz w:val="22"/>
                  <w:szCs w:val="22"/>
                </w:rPr>
                <w:t>кодекс</w:t>
              </w:r>
            </w:hyperlink>
            <w:r w:rsidRPr="009965B1">
              <w:rPr>
                <w:sz w:val="22"/>
                <w:szCs w:val="22"/>
              </w:rPr>
              <w:t xml:space="preserve"> Российской Федерации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МНГП Яблонов</w:t>
            </w:r>
            <w:proofErr w:type="gramStart"/>
            <w:r w:rsidRPr="009965B1">
              <w:rPr>
                <w:sz w:val="22"/>
                <w:szCs w:val="22"/>
              </w:rPr>
              <w:t>о-</w:t>
            </w:r>
            <w:proofErr w:type="gramEnd"/>
            <w:r w:rsidRPr="009965B1">
              <w:rPr>
                <w:sz w:val="22"/>
                <w:szCs w:val="22"/>
              </w:rPr>
              <w:t xml:space="preserve"> Гайского муниципального образования, местные нормативы градостроительного проектирования Яблоново-Гайского муниципального образования</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Местные нормативы градостроительного проектирования Яблоново-Гайского муниципального образования Ивантеевского муниципального района Саратовской области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пп</w:t>
            </w:r>
            <w:proofErr w:type="spell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Подпункт</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lastRenderedPageBreak/>
              <w:t>РНГП Саратовской области</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Региональные нормативы градостроительного проектирования Саратовской области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ст.</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Статья</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ст.ст</w:t>
            </w:r>
            <w:proofErr w:type="spell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Статьи</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gramStart"/>
            <w:r w:rsidRPr="009965B1">
              <w:rPr>
                <w:sz w:val="22"/>
                <w:szCs w:val="22"/>
              </w:rPr>
              <w:t>ч</w:t>
            </w:r>
            <w:proofErr w:type="gramEnd"/>
            <w:r w:rsidRPr="009965B1">
              <w:rPr>
                <w:sz w:val="22"/>
                <w:szCs w:val="22"/>
              </w:rPr>
              <w:t>.</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Часть</w:t>
            </w:r>
          </w:p>
        </w:tc>
      </w:tr>
      <w:tr w:rsidR="00191A11" w:rsidRPr="009965B1" w:rsidTr="000044EE">
        <w:trPr>
          <w:trHeight w:val="322"/>
        </w:trPr>
        <w:tc>
          <w:tcPr>
            <w:tcW w:w="5000" w:type="pct"/>
            <w:gridSpan w:val="2"/>
          </w:tcPr>
          <w:p w:rsidR="00191A11" w:rsidRPr="009965B1" w:rsidRDefault="00191A11" w:rsidP="000044EE">
            <w:pPr>
              <w:widowControl w:val="0"/>
              <w:autoSpaceDE w:val="0"/>
              <w:autoSpaceDN w:val="0"/>
              <w:adjustRightInd w:val="0"/>
              <w:jc w:val="center"/>
              <w:rPr>
                <w:sz w:val="22"/>
                <w:szCs w:val="22"/>
              </w:rPr>
            </w:pPr>
            <w:r w:rsidRPr="009965B1">
              <w:rPr>
                <w:sz w:val="22"/>
                <w:szCs w:val="22"/>
              </w:rPr>
              <w:t>Сокращения единиц измерений</w:t>
            </w:r>
          </w:p>
        </w:tc>
      </w:tr>
      <w:tr w:rsidR="00191A11" w:rsidRPr="009965B1" w:rsidTr="000044EE">
        <w:trPr>
          <w:trHeight w:val="322"/>
        </w:trPr>
        <w:tc>
          <w:tcPr>
            <w:tcW w:w="1472"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Обозначение</w:t>
            </w:r>
          </w:p>
        </w:tc>
        <w:tc>
          <w:tcPr>
            <w:tcW w:w="3528" w:type="pct"/>
          </w:tcPr>
          <w:p w:rsidR="00191A11" w:rsidRPr="009965B1" w:rsidRDefault="00191A11" w:rsidP="000044EE">
            <w:pPr>
              <w:widowControl w:val="0"/>
              <w:autoSpaceDE w:val="0"/>
              <w:autoSpaceDN w:val="0"/>
              <w:adjustRightInd w:val="0"/>
              <w:jc w:val="center"/>
              <w:rPr>
                <w:sz w:val="22"/>
                <w:szCs w:val="22"/>
              </w:rPr>
            </w:pPr>
            <w:r w:rsidRPr="009965B1">
              <w:rPr>
                <w:sz w:val="22"/>
                <w:szCs w:val="22"/>
              </w:rPr>
              <w:t>Наименование единицы измерения</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Га</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Гектар</w:t>
            </w:r>
          </w:p>
        </w:tc>
      </w:tr>
      <w:tr w:rsidR="00191A11" w:rsidRPr="009965B1" w:rsidTr="000044EE">
        <w:trPr>
          <w:trHeight w:val="34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кВ</w:t>
            </w:r>
            <w:proofErr w:type="spell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Киловольт</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proofErr w:type="spellStart"/>
            <w:r w:rsidRPr="009965B1">
              <w:rPr>
                <w:sz w:val="22"/>
                <w:szCs w:val="22"/>
              </w:rPr>
              <w:t>кв</w:t>
            </w:r>
            <w:proofErr w:type="gramStart"/>
            <w:r w:rsidRPr="009965B1">
              <w:rPr>
                <w:sz w:val="22"/>
                <w:szCs w:val="22"/>
              </w:rPr>
              <w:t>.м</w:t>
            </w:r>
            <w:proofErr w:type="spellEnd"/>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Квадратный 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Км</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Километр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М</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Метр</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 xml:space="preserve">тыс. </w:t>
            </w:r>
            <w:proofErr w:type="spellStart"/>
            <w:r w:rsidRPr="009965B1">
              <w:rPr>
                <w:sz w:val="22"/>
                <w:szCs w:val="22"/>
              </w:rPr>
              <w:t>кв</w:t>
            </w:r>
            <w:proofErr w:type="gramStart"/>
            <w:r w:rsidRPr="009965B1">
              <w:rPr>
                <w:sz w:val="22"/>
                <w:szCs w:val="22"/>
              </w:rPr>
              <w:t>.м</w:t>
            </w:r>
            <w:proofErr w:type="spellEnd"/>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квадратных метров</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тыс. человек</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Тысяча человек</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w:t>
            </w:r>
          </w:p>
        </w:tc>
      </w:tr>
      <w:tr w:rsidR="00191A11" w:rsidRPr="009965B1" w:rsidTr="000044EE">
        <w:trPr>
          <w:trHeight w:val="323"/>
        </w:trPr>
        <w:tc>
          <w:tcPr>
            <w:tcW w:w="1472" w:type="pct"/>
          </w:tcPr>
          <w:p w:rsidR="00191A11" w:rsidRPr="009965B1" w:rsidRDefault="00191A11" w:rsidP="000044EE">
            <w:pPr>
              <w:widowControl w:val="0"/>
              <w:autoSpaceDE w:val="0"/>
              <w:autoSpaceDN w:val="0"/>
              <w:adjustRightInd w:val="0"/>
              <w:rPr>
                <w:sz w:val="22"/>
                <w:szCs w:val="22"/>
              </w:rPr>
            </w:pPr>
            <w:r w:rsidRPr="009965B1">
              <w:rPr>
                <w:sz w:val="22"/>
                <w:szCs w:val="22"/>
              </w:rPr>
              <w:t>чел./</w:t>
            </w:r>
            <w:proofErr w:type="gramStart"/>
            <w:r w:rsidRPr="009965B1">
              <w:rPr>
                <w:sz w:val="22"/>
                <w:szCs w:val="22"/>
              </w:rPr>
              <w:t>га</w:t>
            </w:r>
            <w:proofErr w:type="gramEnd"/>
          </w:p>
        </w:tc>
        <w:tc>
          <w:tcPr>
            <w:tcW w:w="3528" w:type="pct"/>
          </w:tcPr>
          <w:p w:rsidR="00191A11" w:rsidRPr="009965B1" w:rsidRDefault="00191A11" w:rsidP="000044EE">
            <w:pPr>
              <w:widowControl w:val="0"/>
              <w:autoSpaceDE w:val="0"/>
              <w:autoSpaceDN w:val="0"/>
              <w:adjustRightInd w:val="0"/>
              <w:rPr>
                <w:sz w:val="22"/>
                <w:szCs w:val="22"/>
              </w:rPr>
            </w:pPr>
            <w:r w:rsidRPr="009965B1">
              <w:rPr>
                <w:sz w:val="22"/>
                <w:szCs w:val="22"/>
              </w:rPr>
              <w:t>Человек на гектар</w:t>
            </w:r>
          </w:p>
        </w:tc>
      </w:tr>
    </w:tbl>
    <w:p w:rsidR="00191A11" w:rsidRPr="009965B1" w:rsidRDefault="00191A11" w:rsidP="00191A11">
      <w:pPr>
        <w:widowControl w:val="0"/>
        <w:autoSpaceDE w:val="0"/>
        <w:autoSpaceDN w:val="0"/>
        <w:adjustRightInd w:val="0"/>
        <w:rPr>
          <w:sz w:val="22"/>
          <w:szCs w:val="22"/>
          <w:highlight w:val="yellow"/>
        </w:rPr>
      </w:pPr>
    </w:p>
    <w:p w:rsidR="00191A11" w:rsidRPr="009965B1" w:rsidRDefault="00191A11" w:rsidP="004B00C6">
      <w:pPr>
        <w:pStyle w:val="2"/>
        <w:ind w:left="-1276" w:firstLine="283"/>
        <w:rPr>
          <w:b w:val="0"/>
          <w:bCs w:val="0"/>
          <w:sz w:val="22"/>
          <w:szCs w:val="22"/>
        </w:rPr>
      </w:pPr>
      <w:r w:rsidRPr="009965B1">
        <w:rPr>
          <w:sz w:val="22"/>
          <w:szCs w:val="22"/>
        </w:rPr>
        <w:t>Основные понятия, термины и определения</w:t>
      </w:r>
    </w:p>
    <w:p w:rsidR="00191A11" w:rsidRPr="009965B1" w:rsidRDefault="00191A11" w:rsidP="004B00C6">
      <w:pPr>
        <w:widowControl w:val="0"/>
        <w:autoSpaceDE w:val="0"/>
        <w:autoSpaceDN w:val="0"/>
        <w:adjustRightInd w:val="0"/>
        <w:ind w:left="-1276" w:firstLine="283"/>
        <w:jc w:val="center"/>
        <w:outlineLvl w:val="2"/>
        <w:rPr>
          <w:sz w:val="22"/>
          <w:szCs w:val="22"/>
        </w:rPr>
      </w:pP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1.11. В местных нормативах градостроительного проектирования муниципального образования Яблоново-Гайского муниципального образования Ивантеевского муниципального района Саратовской области, приведенные понятия применяются в следующем значении:</w:t>
      </w:r>
    </w:p>
    <w:p w:rsidR="00191A11" w:rsidRPr="009965B1" w:rsidRDefault="00191A11" w:rsidP="004B00C6">
      <w:pPr>
        <w:widowControl w:val="0"/>
        <w:autoSpaceDE w:val="0"/>
        <w:autoSpaceDN w:val="0"/>
        <w:adjustRightInd w:val="0"/>
        <w:ind w:left="-1276" w:firstLine="283"/>
        <w:jc w:val="both"/>
        <w:rPr>
          <w:sz w:val="22"/>
          <w:szCs w:val="22"/>
        </w:rPr>
      </w:pPr>
      <w:r w:rsidRPr="009965B1">
        <w:rPr>
          <w:b/>
          <w:sz w:val="22"/>
          <w:szCs w:val="22"/>
        </w:rPr>
        <w:t>Местные нормативы градостроительного проектирования</w:t>
      </w:r>
      <w:r w:rsidRPr="009965B1">
        <w:rPr>
          <w:sz w:val="22"/>
          <w:szCs w:val="22"/>
        </w:rPr>
        <w:t xml:space="preserve"> – утвержденный в соответствии с Градостроительным кодексом Российской Федерации нормативный правовой акт поселения, содержащий минимальные расчетные показатели обеспечения благоприятных условий жизнедеятельности человека в отношении объектов, функционирование которых связанно с решением вопросов местного значения.</w:t>
      </w:r>
    </w:p>
    <w:p w:rsidR="00191A11" w:rsidRPr="009965B1" w:rsidRDefault="00191A11" w:rsidP="004B00C6">
      <w:pPr>
        <w:widowControl w:val="0"/>
        <w:autoSpaceDE w:val="0"/>
        <w:autoSpaceDN w:val="0"/>
        <w:adjustRightInd w:val="0"/>
        <w:ind w:left="-1276" w:firstLine="283"/>
        <w:jc w:val="both"/>
        <w:rPr>
          <w:sz w:val="22"/>
          <w:szCs w:val="22"/>
        </w:rPr>
      </w:pPr>
      <w:r w:rsidRPr="009965B1">
        <w:rPr>
          <w:b/>
          <w:sz w:val="22"/>
          <w:szCs w:val="22"/>
        </w:rPr>
        <w:t>Озелененные территории общего пользования</w:t>
      </w:r>
      <w:r w:rsidRPr="009965B1">
        <w:rPr>
          <w:sz w:val="22"/>
          <w:szCs w:val="22"/>
        </w:rPr>
        <w:t xml:space="preserve"> – вид территорий общего пользования, которые отграничиваются красными линиями от кварталов, а также от другого вида территорий общего пользования – улично-дорожной сети. В состав территории включаются парки (в том числе </w:t>
      </w:r>
      <w:proofErr w:type="spellStart"/>
      <w:r w:rsidRPr="009965B1">
        <w:rPr>
          <w:sz w:val="22"/>
          <w:szCs w:val="22"/>
        </w:rPr>
        <w:t>минипарки</w:t>
      </w:r>
      <w:proofErr w:type="spellEnd"/>
      <w:r w:rsidRPr="009965B1">
        <w:rPr>
          <w:sz w:val="22"/>
          <w:szCs w:val="22"/>
        </w:rPr>
        <w:t>, специализированные парки, парки культуры и отдыха), сады, скверы, бульвары и иные подобные территории для отдыха населения.</w:t>
      </w:r>
    </w:p>
    <w:p w:rsidR="00191A11" w:rsidRPr="009965B1" w:rsidRDefault="00191A11" w:rsidP="004B00C6">
      <w:pPr>
        <w:widowControl w:val="0"/>
        <w:autoSpaceDE w:val="0"/>
        <w:autoSpaceDN w:val="0"/>
        <w:adjustRightInd w:val="0"/>
        <w:ind w:left="-1276" w:firstLine="283"/>
        <w:jc w:val="both"/>
        <w:rPr>
          <w:sz w:val="22"/>
          <w:szCs w:val="22"/>
        </w:rPr>
      </w:pPr>
      <w:r w:rsidRPr="009965B1">
        <w:rPr>
          <w:b/>
          <w:sz w:val="22"/>
          <w:szCs w:val="22"/>
        </w:rPr>
        <w:t>Место массового отдыха</w:t>
      </w:r>
      <w:r w:rsidRPr="009965B1">
        <w:rPr>
          <w:sz w:val="22"/>
          <w:szCs w:val="22"/>
        </w:rPr>
        <w:t xml:space="preserve"> – территория или объект, предназначенный для организованного отдыха населения (объекты культуры и досуга, объекты физкультуры и спорта, озелененные территории общего пользования, площади и улицы, зоны массового кратковременного отдыха).</w:t>
      </w:r>
    </w:p>
    <w:p w:rsidR="00191A11" w:rsidRPr="009965B1" w:rsidRDefault="00191A11" w:rsidP="004B00C6">
      <w:pPr>
        <w:widowControl w:val="0"/>
        <w:autoSpaceDE w:val="0"/>
        <w:autoSpaceDN w:val="0"/>
        <w:adjustRightInd w:val="0"/>
        <w:ind w:left="-1276" w:firstLine="283"/>
        <w:jc w:val="both"/>
        <w:rPr>
          <w:sz w:val="22"/>
          <w:szCs w:val="22"/>
        </w:rPr>
      </w:pPr>
      <w:r w:rsidRPr="009965B1">
        <w:rPr>
          <w:b/>
          <w:sz w:val="22"/>
          <w:szCs w:val="22"/>
        </w:rPr>
        <w:t>Зона массового кратковременного отдыха</w:t>
      </w:r>
      <w:r w:rsidRPr="009965B1">
        <w:rPr>
          <w:sz w:val="22"/>
          <w:szCs w:val="22"/>
        </w:rPr>
        <w:t xml:space="preserve"> – территория, предназначенная для организованного отдыха людей, включающая в себя интенсивно используемую часть с размещением объектов и неинтенсивно используемую часть без размещения капитальных объектов.</w:t>
      </w:r>
    </w:p>
    <w:p w:rsidR="00191A11" w:rsidRPr="009965B1" w:rsidRDefault="00191A11" w:rsidP="004B00C6">
      <w:pPr>
        <w:widowControl w:val="0"/>
        <w:autoSpaceDE w:val="0"/>
        <w:autoSpaceDN w:val="0"/>
        <w:adjustRightInd w:val="0"/>
        <w:ind w:left="-1276" w:firstLine="283"/>
        <w:jc w:val="both"/>
        <w:rPr>
          <w:sz w:val="22"/>
          <w:szCs w:val="22"/>
        </w:rPr>
      </w:pPr>
      <w:proofErr w:type="gramStart"/>
      <w:r w:rsidRPr="009965B1">
        <w:rPr>
          <w:b/>
          <w:sz w:val="22"/>
          <w:szCs w:val="22"/>
        </w:rPr>
        <w:t>Автомобильная дорога (дорога)</w:t>
      </w:r>
      <w:r w:rsidRPr="009965B1">
        <w:rPr>
          <w:sz w:val="22"/>
          <w:szCs w:val="22"/>
        </w:rPr>
        <w:t xml:space="preserve"> – часть территории населенных пунктов поселения, определяемая в соответствии с абзацем восьмым статьи 2 Федерального закона от 10 декабря 1995 г. № 196-ФЗ «О безопасности дорожного движения», пунктом 1 статьи 3 Федерального закона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r w:rsidRPr="009965B1">
        <w:rPr>
          <w:sz w:val="22"/>
          <w:szCs w:val="22"/>
        </w:rPr>
        <w:t>» – территория, находящаяся в границах полос отвода - красных линий, которые в соответствии с пунктом 11 статьи 1 Градостроительного кодекса Российской Федерации обозначают существующие, планируемые (изменяемые, вновь образуемые) границы земельных участков расположения дороги, предназначенной для движения в соответствующих случаях автомобилей, общественного транспорта, пешеходов. При соблюдении технических регламентов безопасности указанная территория в пределах красных линий может быть использована для размещения других элементов транспортной инфраструктуры, а также для устройства инженерных коммуникаций, включая устройство линий электропередачи, линий связи (подземных и надземных);</w:t>
      </w:r>
    </w:p>
    <w:p w:rsidR="00191A11" w:rsidRPr="009965B1" w:rsidRDefault="00191A11" w:rsidP="004B00C6">
      <w:pPr>
        <w:widowControl w:val="0"/>
        <w:autoSpaceDE w:val="0"/>
        <w:autoSpaceDN w:val="0"/>
        <w:adjustRightInd w:val="0"/>
        <w:ind w:left="-1276" w:firstLine="283"/>
        <w:jc w:val="both"/>
        <w:rPr>
          <w:sz w:val="22"/>
          <w:szCs w:val="22"/>
        </w:rPr>
      </w:pPr>
      <w:r w:rsidRPr="009965B1">
        <w:rPr>
          <w:b/>
          <w:sz w:val="22"/>
          <w:szCs w:val="22"/>
        </w:rPr>
        <w:t>Улица</w:t>
      </w:r>
      <w:r w:rsidRPr="009965B1">
        <w:rPr>
          <w:sz w:val="22"/>
          <w:szCs w:val="22"/>
        </w:rPr>
        <w:t xml:space="preserve"> – дорога, расположенная в пределах функциональных зон застроенных территорий населенных пунктов, </w:t>
      </w:r>
      <w:proofErr w:type="gramStart"/>
      <w:r w:rsidRPr="009965B1">
        <w:rPr>
          <w:sz w:val="22"/>
          <w:szCs w:val="22"/>
        </w:rPr>
        <w:t>границы</w:t>
      </w:r>
      <w:proofErr w:type="gramEnd"/>
      <w:r w:rsidRPr="009965B1">
        <w:rPr>
          <w:sz w:val="22"/>
          <w:szCs w:val="22"/>
        </w:rPr>
        <w:t xml:space="preserve"> которой в виде красных линий являются одновременно границами элементов планировочной структуры – кварталов;</w:t>
      </w:r>
    </w:p>
    <w:p w:rsidR="00191A11" w:rsidRPr="009965B1" w:rsidRDefault="00191A11" w:rsidP="004B00C6">
      <w:pPr>
        <w:widowControl w:val="0"/>
        <w:autoSpaceDE w:val="0"/>
        <w:autoSpaceDN w:val="0"/>
        <w:adjustRightInd w:val="0"/>
        <w:ind w:left="-1276" w:firstLine="283"/>
        <w:jc w:val="both"/>
        <w:rPr>
          <w:sz w:val="22"/>
          <w:szCs w:val="22"/>
        </w:rPr>
      </w:pPr>
      <w:proofErr w:type="gramStart"/>
      <w:r w:rsidRPr="009965B1">
        <w:rPr>
          <w:b/>
          <w:sz w:val="22"/>
          <w:szCs w:val="22"/>
        </w:rPr>
        <w:t>Проезды</w:t>
      </w:r>
      <w:r w:rsidRPr="009965B1">
        <w:rPr>
          <w:sz w:val="22"/>
          <w:szCs w:val="22"/>
        </w:rPr>
        <w:t xml:space="preserve"> – подъезды со сквозным движением (когда место выезда не совпадает с местом въезда) через квартал, создание которых допускается в исключительных случаях только для автомобилей специального назначения, когда в сложившейся застройке невозможно создать, оборудовать улицы;</w:t>
      </w:r>
      <w:proofErr w:type="gramEnd"/>
    </w:p>
    <w:p w:rsidR="00191A11" w:rsidRPr="009965B1" w:rsidRDefault="00191A11" w:rsidP="004B00C6">
      <w:pPr>
        <w:widowControl w:val="0"/>
        <w:autoSpaceDE w:val="0"/>
        <w:autoSpaceDN w:val="0"/>
        <w:adjustRightInd w:val="0"/>
        <w:ind w:left="-1276" w:firstLine="283"/>
        <w:jc w:val="both"/>
        <w:rPr>
          <w:sz w:val="22"/>
          <w:szCs w:val="22"/>
          <w:highlight w:val="yellow"/>
          <w:lang w:eastAsia="en-US"/>
        </w:rPr>
      </w:pPr>
      <w:r w:rsidRPr="009965B1">
        <w:rPr>
          <w:b/>
          <w:sz w:val="22"/>
          <w:szCs w:val="22"/>
        </w:rPr>
        <w:lastRenderedPageBreak/>
        <w:t>Протяженность сети автомобильных дорог общего пользования</w:t>
      </w:r>
      <w:r w:rsidRPr="009965B1">
        <w:rPr>
          <w:sz w:val="22"/>
          <w:szCs w:val="22"/>
        </w:rPr>
        <w:t xml:space="preserve"> – суммарная протяженность участков автомобильных дорог, образующих сеть автомобильных дорог общего пользования;</w:t>
      </w:r>
    </w:p>
    <w:p w:rsidR="00191A11" w:rsidRPr="009965B1" w:rsidRDefault="00191A11" w:rsidP="004B00C6">
      <w:pPr>
        <w:widowControl w:val="0"/>
        <w:autoSpaceDE w:val="0"/>
        <w:autoSpaceDN w:val="0"/>
        <w:adjustRightInd w:val="0"/>
        <w:ind w:left="-1276" w:firstLine="283"/>
        <w:jc w:val="both"/>
        <w:rPr>
          <w:sz w:val="22"/>
          <w:szCs w:val="22"/>
          <w:lang w:eastAsia="en-US"/>
        </w:rPr>
      </w:pPr>
      <w:proofErr w:type="gramStart"/>
      <w:r w:rsidRPr="009965B1">
        <w:rPr>
          <w:b/>
          <w:sz w:val="22"/>
          <w:szCs w:val="22"/>
          <w:lang w:eastAsia="en-US"/>
        </w:rPr>
        <w:t>Красные линии</w:t>
      </w:r>
      <w:r w:rsidRPr="009965B1">
        <w:rPr>
          <w:sz w:val="22"/>
          <w:szCs w:val="22"/>
          <w:lang w:eastAsia="en-US"/>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191A11" w:rsidRPr="009965B1" w:rsidRDefault="00191A11" w:rsidP="004B00C6">
      <w:pPr>
        <w:widowControl w:val="0"/>
        <w:autoSpaceDE w:val="0"/>
        <w:autoSpaceDN w:val="0"/>
        <w:adjustRightInd w:val="0"/>
        <w:ind w:left="-1276" w:firstLine="283"/>
        <w:jc w:val="both"/>
        <w:rPr>
          <w:sz w:val="22"/>
          <w:szCs w:val="22"/>
          <w:lang w:eastAsia="en-US"/>
        </w:rPr>
      </w:pPr>
      <w:r w:rsidRPr="009965B1">
        <w:rPr>
          <w:b/>
          <w:sz w:val="22"/>
          <w:szCs w:val="22"/>
          <w:lang w:eastAsia="en-US"/>
        </w:rPr>
        <w:t>Остановка общественного транспорта</w:t>
      </w:r>
      <w:r w:rsidRPr="009965B1">
        <w:rPr>
          <w:sz w:val="22"/>
          <w:szCs w:val="22"/>
          <w:lang w:eastAsia="en-US"/>
        </w:rPr>
        <w:t xml:space="preserve"> – специально отведённая территория, предназначенная для посадки/высадки пассажиров общественного транспорта.</w:t>
      </w:r>
    </w:p>
    <w:p w:rsidR="00191A11" w:rsidRPr="009965B1" w:rsidRDefault="00191A11" w:rsidP="004B00C6">
      <w:pPr>
        <w:widowControl w:val="0"/>
        <w:autoSpaceDE w:val="0"/>
        <w:autoSpaceDN w:val="0"/>
        <w:adjustRightInd w:val="0"/>
        <w:ind w:left="-1276" w:firstLine="283"/>
        <w:jc w:val="both"/>
        <w:rPr>
          <w:sz w:val="22"/>
          <w:szCs w:val="22"/>
          <w:lang w:eastAsia="en-US"/>
        </w:rPr>
      </w:pPr>
      <w:r w:rsidRPr="009965B1">
        <w:rPr>
          <w:b/>
          <w:sz w:val="22"/>
          <w:szCs w:val="22"/>
          <w:lang w:eastAsia="en-US"/>
        </w:rPr>
        <w:t>Хранение</w:t>
      </w:r>
      <w:r w:rsidRPr="009965B1">
        <w:rPr>
          <w:sz w:val="22"/>
          <w:szCs w:val="22"/>
          <w:lang w:eastAsia="en-US"/>
        </w:rPr>
        <w:t xml:space="preserve"> – пребывание автотранспортных средств, принадлежащих постоянному населению, по месту регистрации автотранспортных средств.</w:t>
      </w:r>
    </w:p>
    <w:p w:rsidR="00191A11" w:rsidRPr="009965B1" w:rsidRDefault="00191A11" w:rsidP="004B00C6">
      <w:pPr>
        <w:widowControl w:val="0"/>
        <w:autoSpaceDE w:val="0"/>
        <w:autoSpaceDN w:val="0"/>
        <w:adjustRightInd w:val="0"/>
        <w:ind w:left="-1276" w:firstLine="283"/>
        <w:jc w:val="both"/>
        <w:rPr>
          <w:sz w:val="22"/>
          <w:szCs w:val="22"/>
          <w:lang w:eastAsia="en-US"/>
        </w:rPr>
      </w:pPr>
      <w:proofErr w:type="spellStart"/>
      <w:r w:rsidRPr="009965B1">
        <w:rPr>
          <w:b/>
          <w:sz w:val="22"/>
          <w:szCs w:val="22"/>
          <w:lang w:eastAsia="en-US"/>
        </w:rPr>
        <w:t>Паркирование</w:t>
      </w:r>
      <w:proofErr w:type="spellEnd"/>
      <w:r w:rsidRPr="009965B1">
        <w:rPr>
          <w:sz w:val="22"/>
          <w:szCs w:val="22"/>
          <w:lang w:eastAsia="en-US"/>
        </w:rPr>
        <w:t xml:space="preserve"> – временное пребывание на стоянках автотранспортных средств, принадлежащих посетителям объектов различного функционального назначения.</w:t>
      </w:r>
    </w:p>
    <w:p w:rsidR="00191A11" w:rsidRPr="009965B1" w:rsidRDefault="00191A11" w:rsidP="004B00C6">
      <w:pPr>
        <w:widowControl w:val="0"/>
        <w:autoSpaceDE w:val="0"/>
        <w:autoSpaceDN w:val="0"/>
        <w:adjustRightInd w:val="0"/>
        <w:ind w:left="-1276" w:firstLine="283"/>
        <w:jc w:val="both"/>
        <w:rPr>
          <w:sz w:val="22"/>
          <w:szCs w:val="22"/>
          <w:lang w:eastAsia="en-US"/>
        </w:rPr>
      </w:pPr>
      <w:r w:rsidRPr="009965B1">
        <w:rPr>
          <w:b/>
          <w:sz w:val="22"/>
          <w:szCs w:val="22"/>
          <w:lang w:eastAsia="en-US"/>
        </w:rPr>
        <w:t xml:space="preserve">Автостоянки </w:t>
      </w:r>
      <w:r w:rsidRPr="009965B1">
        <w:rPr>
          <w:sz w:val="22"/>
          <w:szCs w:val="22"/>
          <w:lang w:eastAsia="en-US"/>
        </w:rPr>
        <w:t xml:space="preserve">– открытые площадки, предназначенные для хранения или </w:t>
      </w:r>
      <w:proofErr w:type="spellStart"/>
      <w:r w:rsidRPr="009965B1">
        <w:rPr>
          <w:sz w:val="22"/>
          <w:szCs w:val="22"/>
          <w:lang w:eastAsia="en-US"/>
        </w:rPr>
        <w:t>паркирования</w:t>
      </w:r>
      <w:proofErr w:type="spellEnd"/>
      <w:r w:rsidRPr="009965B1">
        <w:rPr>
          <w:sz w:val="22"/>
          <w:szCs w:val="22"/>
          <w:lang w:eastAsia="en-US"/>
        </w:rPr>
        <w:t xml:space="preserve"> автомобилей. Автостоянки для хранения могут быть оборудованы навесами, легкими ограждениями боксов, смотровыми эстакадами. </w:t>
      </w:r>
      <w:proofErr w:type="gramStart"/>
      <w:r w:rsidRPr="009965B1">
        <w:rPr>
          <w:sz w:val="22"/>
          <w:szCs w:val="22"/>
          <w:lang w:eastAsia="en-US"/>
        </w:rPr>
        <w:t>Автостоянки могут устраиваться внеуличными (в виде карманов, отступающих от проезжей части, и др.) либо уличными (в виде "парковок" на проезжей части, обозначенных разметкой).</w:t>
      </w:r>
      <w:proofErr w:type="gramEnd"/>
    </w:p>
    <w:p w:rsidR="00191A11" w:rsidRPr="009965B1" w:rsidRDefault="00191A11" w:rsidP="004B00C6">
      <w:pPr>
        <w:widowControl w:val="0"/>
        <w:autoSpaceDE w:val="0"/>
        <w:autoSpaceDN w:val="0"/>
        <w:adjustRightInd w:val="0"/>
        <w:ind w:left="-1276" w:firstLine="283"/>
        <w:jc w:val="both"/>
        <w:rPr>
          <w:sz w:val="22"/>
          <w:szCs w:val="22"/>
          <w:lang w:eastAsia="en-US"/>
        </w:rPr>
      </w:pPr>
      <w:r w:rsidRPr="009965B1">
        <w:rPr>
          <w:b/>
          <w:sz w:val="22"/>
          <w:szCs w:val="22"/>
          <w:lang w:eastAsia="en-US"/>
        </w:rPr>
        <w:t>Транспортная услуга</w:t>
      </w:r>
      <w:r w:rsidRPr="009965B1">
        <w:rPr>
          <w:sz w:val="22"/>
          <w:szCs w:val="22"/>
          <w:lang w:eastAsia="en-US"/>
        </w:rPr>
        <w:t xml:space="preserve"> –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191A11" w:rsidRPr="009965B1" w:rsidRDefault="00191A11" w:rsidP="004B00C6">
      <w:pPr>
        <w:widowControl w:val="0"/>
        <w:autoSpaceDE w:val="0"/>
        <w:autoSpaceDN w:val="0"/>
        <w:adjustRightInd w:val="0"/>
        <w:ind w:left="-1276" w:firstLine="283"/>
        <w:jc w:val="both"/>
        <w:rPr>
          <w:sz w:val="22"/>
          <w:szCs w:val="22"/>
          <w:highlight w:val="yellow"/>
          <w:lang w:eastAsia="en-US"/>
        </w:rPr>
      </w:pPr>
      <w:r w:rsidRPr="009965B1">
        <w:rPr>
          <w:b/>
          <w:sz w:val="22"/>
          <w:szCs w:val="22"/>
          <w:lang w:eastAsia="en-US"/>
        </w:rPr>
        <w:t>Транспортное обслуживание</w:t>
      </w:r>
      <w:r w:rsidRPr="009965B1">
        <w:rPr>
          <w:sz w:val="22"/>
          <w:szCs w:val="22"/>
          <w:lang w:eastAsia="en-US"/>
        </w:rPr>
        <w:t xml:space="preserve"> – процесс предоставления транспортных услуг потребителям, в соответствии с установленными нормами и требованиями.</w:t>
      </w:r>
    </w:p>
    <w:p w:rsidR="00191A11" w:rsidRPr="009965B1" w:rsidRDefault="00191A11" w:rsidP="004B00C6">
      <w:pPr>
        <w:widowControl w:val="0"/>
        <w:autoSpaceDE w:val="0"/>
        <w:autoSpaceDN w:val="0"/>
        <w:adjustRightInd w:val="0"/>
        <w:ind w:left="-1276" w:firstLine="283"/>
        <w:jc w:val="both"/>
        <w:rPr>
          <w:sz w:val="22"/>
          <w:szCs w:val="22"/>
          <w:lang w:eastAsia="en-US"/>
        </w:rPr>
      </w:pPr>
      <w:r w:rsidRPr="009965B1">
        <w:rPr>
          <w:sz w:val="22"/>
          <w:szCs w:val="22"/>
          <w:lang w:eastAsia="en-US"/>
        </w:rPr>
        <w:t xml:space="preserve">иные понятия, используемые в </w:t>
      </w:r>
      <w:r w:rsidRPr="009965B1">
        <w:rPr>
          <w:sz w:val="22"/>
          <w:szCs w:val="22"/>
        </w:rPr>
        <w:t>МНГП Яблоново-Гайского муниципального образования</w:t>
      </w:r>
      <w:r w:rsidRPr="009965B1">
        <w:rPr>
          <w:sz w:val="22"/>
          <w:szCs w:val="22"/>
          <w:lang w:eastAsia="en-US"/>
        </w:rPr>
        <w:t>, употребляются в значениях, соответствующих значениям, содержащимся в федеральном и региональном законодательстве Саратовской области.</w:t>
      </w:r>
    </w:p>
    <w:p w:rsidR="00191A11" w:rsidRPr="009965B1" w:rsidRDefault="00191A11" w:rsidP="004B00C6">
      <w:pPr>
        <w:widowControl w:val="0"/>
        <w:autoSpaceDE w:val="0"/>
        <w:autoSpaceDN w:val="0"/>
        <w:adjustRightInd w:val="0"/>
        <w:ind w:left="-1276" w:firstLine="283"/>
        <w:jc w:val="both"/>
        <w:rPr>
          <w:sz w:val="22"/>
          <w:szCs w:val="22"/>
          <w:highlight w:val="yellow"/>
          <w:lang w:eastAsia="en-US"/>
        </w:rPr>
      </w:pPr>
    </w:p>
    <w:p w:rsidR="00191A11" w:rsidRPr="009965B1" w:rsidRDefault="00191A11" w:rsidP="004B00C6">
      <w:pPr>
        <w:pStyle w:val="af1"/>
        <w:ind w:left="-1276" w:firstLine="283"/>
        <w:jc w:val="center"/>
        <w:rPr>
          <w:b/>
        </w:rPr>
      </w:pPr>
      <w:r w:rsidRPr="009965B1">
        <w:rPr>
          <w:b/>
        </w:rPr>
        <w:t>Определение перечня вопросов местного значения</w:t>
      </w:r>
    </w:p>
    <w:p w:rsidR="00191A11" w:rsidRPr="009965B1" w:rsidRDefault="00191A11" w:rsidP="004B00C6">
      <w:pPr>
        <w:pStyle w:val="af1"/>
        <w:ind w:left="-1276" w:firstLine="283"/>
        <w:jc w:val="center"/>
        <w:rPr>
          <w:b/>
        </w:rPr>
      </w:pPr>
      <w:r w:rsidRPr="009965B1">
        <w:rPr>
          <w:b/>
        </w:rPr>
        <w:t>Яблоново-Гайского муниципального образования для установления совокупности расчетных показателей</w:t>
      </w:r>
    </w:p>
    <w:p w:rsidR="00191A11" w:rsidRPr="009965B1" w:rsidRDefault="00191A11" w:rsidP="004B00C6">
      <w:pPr>
        <w:widowControl w:val="0"/>
        <w:autoSpaceDE w:val="0"/>
        <w:autoSpaceDN w:val="0"/>
        <w:adjustRightInd w:val="0"/>
        <w:ind w:left="-1276" w:firstLine="283"/>
        <w:jc w:val="both"/>
        <w:rPr>
          <w:b/>
          <w:sz w:val="22"/>
          <w:szCs w:val="22"/>
          <w:highlight w:val="yellow"/>
          <w:lang w:eastAsia="en-US"/>
        </w:rPr>
      </w:pPr>
    </w:p>
    <w:p w:rsidR="00191A11" w:rsidRPr="009965B1" w:rsidRDefault="00191A11" w:rsidP="004B00C6">
      <w:pPr>
        <w:autoSpaceDE w:val="0"/>
        <w:autoSpaceDN w:val="0"/>
        <w:adjustRightInd w:val="0"/>
        <w:ind w:left="-1276" w:firstLine="283"/>
        <w:jc w:val="both"/>
        <w:rPr>
          <w:sz w:val="22"/>
          <w:szCs w:val="22"/>
        </w:rPr>
      </w:pPr>
      <w:r w:rsidRPr="009965B1">
        <w:rPr>
          <w:sz w:val="22"/>
          <w:szCs w:val="22"/>
        </w:rPr>
        <w:t>1.12. В основе определения расчетных показателей минимально допустимого уровня обеспеченности объектами местного значения сельского поселения населения поселения и расчетных показателей максимально допустимого уровня территориальной доступности таких объектов для населения сельского поселения лежит определение перечня объектов местного значения.</w:t>
      </w:r>
    </w:p>
    <w:p w:rsidR="00191A11" w:rsidRPr="009965B1" w:rsidRDefault="00191A11" w:rsidP="004B00C6">
      <w:pPr>
        <w:autoSpaceDE w:val="0"/>
        <w:autoSpaceDN w:val="0"/>
        <w:adjustRightInd w:val="0"/>
        <w:ind w:left="-1276" w:firstLine="283"/>
        <w:jc w:val="both"/>
        <w:rPr>
          <w:sz w:val="22"/>
          <w:szCs w:val="22"/>
        </w:rPr>
      </w:pPr>
      <w:proofErr w:type="gramStart"/>
      <w:r w:rsidRPr="009965B1">
        <w:rPr>
          <w:sz w:val="22"/>
          <w:szCs w:val="22"/>
        </w:rPr>
        <w:t xml:space="preserve">На основании статьи 1  </w:t>
      </w:r>
      <w:proofErr w:type="spellStart"/>
      <w:r w:rsidRPr="009965B1">
        <w:rPr>
          <w:sz w:val="22"/>
          <w:szCs w:val="22"/>
        </w:rPr>
        <w:t>ГрК</w:t>
      </w:r>
      <w:proofErr w:type="spellEnd"/>
      <w:r w:rsidRPr="009965B1">
        <w:rPr>
          <w:sz w:val="22"/>
          <w:szCs w:val="22"/>
        </w:rPr>
        <w:t xml:space="preserve"> РФ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roofErr w:type="gramEnd"/>
    </w:p>
    <w:p w:rsidR="00191A11" w:rsidRPr="009965B1" w:rsidRDefault="00191A11" w:rsidP="004B00C6">
      <w:pPr>
        <w:spacing w:line="237" w:lineRule="auto"/>
        <w:ind w:left="-1276" w:right="200" w:firstLine="283"/>
        <w:jc w:val="both"/>
        <w:rPr>
          <w:sz w:val="22"/>
          <w:szCs w:val="22"/>
        </w:rPr>
      </w:pPr>
      <w:r w:rsidRPr="009965B1">
        <w:rPr>
          <w:sz w:val="22"/>
          <w:szCs w:val="22"/>
        </w:rPr>
        <w:t xml:space="preserve">1.13. Определение перечня объектов местного значения поселения основывается на п. 4 ст. 29.2 </w:t>
      </w:r>
      <w:proofErr w:type="spellStart"/>
      <w:r w:rsidRPr="009965B1">
        <w:rPr>
          <w:sz w:val="22"/>
          <w:szCs w:val="22"/>
        </w:rPr>
        <w:t>ГрК</w:t>
      </w:r>
      <w:proofErr w:type="spellEnd"/>
      <w:r w:rsidRPr="009965B1">
        <w:rPr>
          <w:sz w:val="22"/>
          <w:szCs w:val="22"/>
        </w:rPr>
        <w:t xml:space="preserve"> РФ, в котором указано, что местные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следующим областям:</w:t>
      </w:r>
    </w:p>
    <w:p w:rsidR="00191A11" w:rsidRPr="009965B1" w:rsidRDefault="00191A11" w:rsidP="004B00C6">
      <w:pPr>
        <w:spacing w:line="5" w:lineRule="exact"/>
        <w:ind w:left="-1276" w:firstLine="283"/>
        <w:rPr>
          <w:sz w:val="22"/>
          <w:szCs w:val="22"/>
        </w:rPr>
      </w:pPr>
    </w:p>
    <w:p w:rsidR="00191A11" w:rsidRPr="009965B1" w:rsidRDefault="00191A11" w:rsidP="004B00C6">
      <w:pPr>
        <w:ind w:left="-1276" w:firstLine="283"/>
        <w:rPr>
          <w:sz w:val="22"/>
          <w:szCs w:val="22"/>
        </w:rPr>
      </w:pPr>
      <w:r w:rsidRPr="009965B1">
        <w:rPr>
          <w:sz w:val="22"/>
          <w:szCs w:val="22"/>
        </w:rPr>
        <w:t>1) электро-, тепл</w:t>
      </w:r>
      <w:proofErr w:type="gramStart"/>
      <w:r w:rsidRPr="009965B1">
        <w:rPr>
          <w:sz w:val="22"/>
          <w:szCs w:val="22"/>
        </w:rPr>
        <w:t>о-</w:t>
      </w:r>
      <w:proofErr w:type="gramEnd"/>
      <w:r w:rsidRPr="009965B1">
        <w:rPr>
          <w:sz w:val="22"/>
          <w:szCs w:val="22"/>
        </w:rPr>
        <w:t>, газо- и водоснабжение населения, водоотведение;</w:t>
      </w:r>
    </w:p>
    <w:p w:rsidR="00191A11" w:rsidRPr="009965B1" w:rsidRDefault="00191A11" w:rsidP="004B00C6">
      <w:pPr>
        <w:ind w:left="-1276" w:firstLine="283"/>
        <w:rPr>
          <w:sz w:val="22"/>
          <w:szCs w:val="22"/>
        </w:rPr>
      </w:pPr>
      <w:r w:rsidRPr="009965B1">
        <w:rPr>
          <w:sz w:val="22"/>
          <w:szCs w:val="22"/>
        </w:rPr>
        <w:t>2) автомобильные дороги местного значения;</w:t>
      </w:r>
    </w:p>
    <w:p w:rsidR="00191A11" w:rsidRPr="009965B1" w:rsidRDefault="00191A11" w:rsidP="004B00C6">
      <w:pPr>
        <w:ind w:left="-1276" w:firstLine="283"/>
        <w:rPr>
          <w:sz w:val="22"/>
          <w:szCs w:val="22"/>
        </w:rPr>
      </w:pPr>
      <w:r w:rsidRPr="009965B1">
        <w:rPr>
          <w:sz w:val="22"/>
          <w:szCs w:val="22"/>
        </w:rPr>
        <w:t>3) иные области в связи с решением вопросов местного значения поселения.</w:t>
      </w:r>
    </w:p>
    <w:p w:rsidR="00191A11" w:rsidRPr="009965B1" w:rsidRDefault="00191A11" w:rsidP="004B00C6">
      <w:pPr>
        <w:spacing w:line="235" w:lineRule="auto"/>
        <w:ind w:left="-1276" w:right="200" w:firstLine="283"/>
        <w:jc w:val="both"/>
        <w:rPr>
          <w:sz w:val="22"/>
          <w:szCs w:val="22"/>
        </w:rPr>
      </w:pPr>
      <w:r w:rsidRPr="009965B1">
        <w:rPr>
          <w:rFonts w:eastAsia="Courier New"/>
          <w:color w:val="000000"/>
          <w:sz w:val="22"/>
          <w:szCs w:val="22"/>
        </w:rPr>
        <w:t xml:space="preserve">1.14. </w:t>
      </w:r>
      <w:r w:rsidRPr="009965B1">
        <w:rPr>
          <w:sz w:val="22"/>
          <w:szCs w:val="22"/>
        </w:rPr>
        <w:t>Вопросы местного значения поселения определены в п.1 ст.14 Федерального закона от 06 октября 2003 г. № 131-ФЗ «Об общих принципах организации местного самоуправления в Российской Федерации».</w:t>
      </w:r>
    </w:p>
    <w:p w:rsidR="00191A11" w:rsidRPr="009965B1" w:rsidRDefault="00191A11" w:rsidP="004B00C6">
      <w:pPr>
        <w:spacing w:line="237" w:lineRule="auto"/>
        <w:ind w:left="-1276" w:right="200" w:firstLine="283"/>
        <w:jc w:val="both"/>
        <w:rPr>
          <w:sz w:val="22"/>
          <w:szCs w:val="22"/>
        </w:rPr>
      </w:pPr>
      <w:r w:rsidRPr="009965B1">
        <w:rPr>
          <w:sz w:val="22"/>
          <w:szCs w:val="22"/>
          <w:lang w:eastAsia="en-US"/>
        </w:rPr>
        <w:t xml:space="preserve">1.15. </w:t>
      </w:r>
      <w:r w:rsidRPr="009965B1">
        <w:rPr>
          <w:sz w:val="22"/>
          <w:szCs w:val="22"/>
        </w:rPr>
        <w:t>На основании ст. 44 Федерального закона от 06 октября 2003 г. № 131-ФЗ «Об общих принципах организации местного самоуправления в Российской Федерации» перечень вопросов местного значения Яблоново-Гайского муниципального образования определяется его Уставом.</w:t>
      </w:r>
    </w:p>
    <w:p w:rsidR="00191A11" w:rsidRPr="009965B1" w:rsidRDefault="00191A11" w:rsidP="004B00C6">
      <w:pPr>
        <w:spacing w:line="13" w:lineRule="exact"/>
        <w:ind w:left="-1276" w:firstLine="283"/>
        <w:rPr>
          <w:sz w:val="22"/>
          <w:szCs w:val="22"/>
        </w:rPr>
      </w:pPr>
    </w:p>
    <w:p w:rsidR="00191A11" w:rsidRPr="009965B1" w:rsidRDefault="00191A11" w:rsidP="004B00C6">
      <w:pPr>
        <w:spacing w:line="236" w:lineRule="auto"/>
        <w:ind w:left="-1276" w:right="200" w:firstLine="283"/>
        <w:jc w:val="both"/>
        <w:rPr>
          <w:sz w:val="22"/>
          <w:szCs w:val="22"/>
        </w:rPr>
      </w:pPr>
      <w:r w:rsidRPr="009965B1">
        <w:rPr>
          <w:sz w:val="22"/>
          <w:szCs w:val="22"/>
        </w:rPr>
        <w:t>Соответственно, определение перечня вопросов местного значения для составления перечня объектов местного значения поселения основывается на перечне вопросов согласно Уставу Яблоново-Гайского муниципального образования.</w:t>
      </w:r>
    </w:p>
    <w:p w:rsidR="00191A11" w:rsidRPr="009965B1" w:rsidRDefault="00191A11" w:rsidP="004B00C6">
      <w:pPr>
        <w:spacing w:line="236" w:lineRule="auto"/>
        <w:ind w:left="-1276" w:right="200" w:firstLine="283"/>
        <w:jc w:val="both"/>
        <w:rPr>
          <w:sz w:val="22"/>
          <w:szCs w:val="22"/>
        </w:rPr>
      </w:pPr>
      <w:r w:rsidRPr="009965B1">
        <w:rPr>
          <w:sz w:val="22"/>
          <w:szCs w:val="22"/>
          <w:lang w:eastAsia="en-US"/>
        </w:rPr>
        <w:t xml:space="preserve">1.16. </w:t>
      </w:r>
      <w:r w:rsidRPr="009965B1">
        <w:rPr>
          <w:sz w:val="22"/>
          <w:szCs w:val="22"/>
        </w:rPr>
        <w:t>В соответствии со ст. 3 Устава Яблоново-Гайского муниципального образования, утвержденного Решением Совета Яблоново-Гайского муниципального  образования ОМО Ивантеевского района Саратовской  области от 02.12.2005 года №9 (с учетом изменений и дополнений) к вопросам местного значения муниципального образования относятся:</w:t>
      </w:r>
    </w:p>
    <w:p w:rsidR="00191A11" w:rsidRPr="009965B1" w:rsidRDefault="00191A11" w:rsidP="004B00C6">
      <w:pPr>
        <w:spacing w:line="236" w:lineRule="auto"/>
        <w:ind w:left="-1276" w:right="200" w:firstLine="283"/>
        <w:jc w:val="both"/>
        <w:rPr>
          <w:sz w:val="22"/>
          <w:szCs w:val="22"/>
        </w:rPr>
      </w:pPr>
      <w:r w:rsidRPr="009965B1">
        <w:rPr>
          <w:sz w:val="22"/>
          <w:szCs w:val="22"/>
        </w:rPr>
        <w:lastRenderedPageBreak/>
        <w:t xml:space="preserve">1) составление и рассмотрение проекта бюджета поселения, утверждение и исполнение бюджета поселения, осуществление </w:t>
      </w:r>
      <w:proofErr w:type="gramStart"/>
      <w:r w:rsidRPr="009965B1">
        <w:rPr>
          <w:sz w:val="22"/>
          <w:szCs w:val="22"/>
        </w:rPr>
        <w:t>контроля за</w:t>
      </w:r>
      <w:proofErr w:type="gramEnd"/>
      <w:r w:rsidRPr="009965B1">
        <w:rPr>
          <w:sz w:val="22"/>
          <w:szCs w:val="22"/>
        </w:rPr>
        <w:t xml:space="preserve"> его исполнением, составление и утверждение отчета об исполнении бюджета поселения*;</w:t>
      </w:r>
    </w:p>
    <w:p w:rsidR="00191A11" w:rsidRPr="009965B1" w:rsidRDefault="00191A11" w:rsidP="004B00C6">
      <w:pPr>
        <w:spacing w:line="236" w:lineRule="auto"/>
        <w:ind w:left="-1276" w:right="200" w:firstLine="283"/>
        <w:jc w:val="both"/>
        <w:rPr>
          <w:sz w:val="22"/>
          <w:szCs w:val="22"/>
        </w:rPr>
      </w:pPr>
      <w:r w:rsidRPr="009965B1">
        <w:rPr>
          <w:sz w:val="22"/>
          <w:szCs w:val="22"/>
        </w:rPr>
        <w:t>2) установление, изменение и отмена местных налогов и сборов поселения*;</w:t>
      </w:r>
    </w:p>
    <w:p w:rsidR="00191A11" w:rsidRPr="009965B1" w:rsidRDefault="00191A11" w:rsidP="004B00C6">
      <w:pPr>
        <w:spacing w:line="236" w:lineRule="auto"/>
        <w:ind w:left="-1276" w:right="200" w:firstLine="283"/>
        <w:jc w:val="both"/>
        <w:rPr>
          <w:sz w:val="22"/>
          <w:szCs w:val="22"/>
        </w:rPr>
      </w:pPr>
      <w:r w:rsidRPr="009965B1">
        <w:rPr>
          <w:sz w:val="22"/>
          <w:szCs w:val="22"/>
        </w:rPr>
        <w:t>3) владение, пользование и распоряжение имуществом, находящимся в муниципальной собственности поселения:</w:t>
      </w:r>
    </w:p>
    <w:p w:rsidR="00191A11" w:rsidRPr="009965B1" w:rsidRDefault="00191A11" w:rsidP="00D445C3">
      <w:pPr>
        <w:numPr>
          <w:ilvl w:val="0"/>
          <w:numId w:val="3"/>
        </w:numPr>
        <w:tabs>
          <w:tab w:val="left" w:pos="720"/>
        </w:tabs>
        <w:suppressAutoHyphens w:val="0"/>
        <w:ind w:left="-1276" w:firstLine="283"/>
        <w:rPr>
          <w:rFonts w:ascii="Symbol" w:eastAsia="Symbol" w:hAnsi="Symbol" w:cs="Symbol"/>
          <w:sz w:val="22"/>
          <w:szCs w:val="22"/>
        </w:rPr>
      </w:pPr>
      <w:r w:rsidRPr="009965B1">
        <w:rPr>
          <w:sz w:val="22"/>
          <w:szCs w:val="22"/>
        </w:rPr>
        <w:t>объекты электроснабжения;</w:t>
      </w:r>
    </w:p>
    <w:p w:rsidR="00191A11" w:rsidRPr="009965B1" w:rsidRDefault="00191A11" w:rsidP="00D445C3">
      <w:pPr>
        <w:numPr>
          <w:ilvl w:val="0"/>
          <w:numId w:val="3"/>
        </w:numPr>
        <w:tabs>
          <w:tab w:val="left" w:pos="720"/>
        </w:tabs>
        <w:suppressAutoHyphens w:val="0"/>
        <w:spacing w:line="239" w:lineRule="auto"/>
        <w:ind w:left="-1276" w:firstLine="283"/>
        <w:rPr>
          <w:rFonts w:ascii="Symbol" w:eastAsia="Symbol" w:hAnsi="Symbol" w:cs="Symbol"/>
          <w:sz w:val="22"/>
          <w:szCs w:val="22"/>
        </w:rPr>
      </w:pPr>
      <w:r w:rsidRPr="009965B1">
        <w:rPr>
          <w:sz w:val="22"/>
          <w:szCs w:val="22"/>
        </w:rPr>
        <w:t>объекты теплоснабжения;</w:t>
      </w:r>
    </w:p>
    <w:p w:rsidR="00191A11" w:rsidRPr="009965B1" w:rsidRDefault="00191A11" w:rsidP="004B00C6">
      <w:pPr>
        <w:spacing w:line="1" w:lineRule="exact"/>
        <w:ind w:left="-1276" w:firstLine="283"/>
        <w:rPr>
          <w:rFonts w:ascii="Symbol" w:eastAsia="Symbol" w:hAnsi="Symbol" w:cs="Symbol"/>
          <w:sz w:val="22"/>
          <w:szCs w:val="22"/>
        </w:rPr>
      </w:pPr>
    </w:p>
    <w:p w:rsidR="00191A11" w:rsidRPr="009965B1" w:rsidRDefault="00191A11" w:rsidP="00D445C3">
      <w:pPr>
        <w:numPr>
          <w:ilvl w:val="0"/>
          <w:numId w:val="3"/>
        </w:numPr>
        <w:tabs>
          <w:tab w:val="left" w:pos="720"/>
        </w:tabs>
        <w:suppressAutoHyphens w:val="0"/>
        <w:ind w:left="-1276" w:firstLine="283"/>
        <w:rPr>
          <w:rFonts w:ascii="Symbol" w:eastAsia="Symbol" w:hAnsi="Symbol" w:cs="Symbol"/>
          <w:sz w:val="22"/>
          <w:szCs w:val="22"/>
        </w:rPr>
      </w:pPr>
      <w:r w:rsidRPr="009965B1">
        <w:rPr>
          <w:sz w:val="22"/>
          <w:szCs w:val="22"/>
        </w:rPr>
        <w:t>объекты газоснабжения;</w:t>
      </w:r>
    </w:p>
    <w:p w:rsidR="00191A11" w:rsidRPr="009965B1" w:rsidRDefault="00191A11" w:rsidP="00D445C3">
      <w:pPr>
        <w:numPr>
          <w:ilvl w:val="0"/>
          <w:numId w:val="3"/>
        </w:numPr>
        <w:tabs>
          <w:tab w:val="left" w:pos="720"/>
        </w:tabs>
        <w:suppressAutoHyphens w:val="0"/>
        <w:spacing w:line="239" w:lineRule="auto"/>
        <w:ind w:left="-1276" w:firstLine="283"/>
        <w:rPr>
          <w:rFonts w:ascii="Symbol" w:eastAsia="Symbol" w:hAnsi="Symbol" w:cs="Symbol"/>
          <w:sz w:val="22"/>
          <w:szCs w:val="22"/>
        </w:rPr>
      </w:pPr>
      <w:r w:rsidRPr="009965B1">
        <w:rPr>
          <w:sz w:val="22"/>
          <w:szCs w:val="22"/>
        </w:rPr>
        <w:t>объекты водоснабжения;</w:t>
      </w:r>
    </w:p>
    <w:p w:rsidR="00191A11" w:rsidRPr="009965B1" w:rsidRDefault="00191A11" w:rsidP="00D445C3">
      <w:pPr>
        <w:numPr>
          <w:ilvl w:val="0"/>
          <w:numId w:val="3"/>
        </w:numPr>
        <w:tabs>
          <w:tab w:val="left" w:pos="720"/>
        </w:tabs>
        <w:suppressAutoHyphens w:val="0"/>
        <w:spacing w:line="239" w:lineRule="auto"/>
        <w:ind w:left="-1276" w:firstLine="283"/>
        <w:rPr>
          <w:rFonts w:ascii="Symbol" w:eastAsia="Symbol" w:hAnsi="Symbol" w:cs="Symbol"/>
          <w:sz w:val="22"/>
          <w:szCs w:val="22"/>
        </w:rPr>
      </w:pPr>
      <w:r w:rsidRPr="009965B1">
        <w:rPr>
          <w:sz w:val="22"/>
          <w:szCs w:val="22"/>
        </w:rPr>
        <w:t>объекты водоотведения.</w:t>
      </w:r>
    </w:p>
    <w:p w:rsidR="00191A11" w:rsidRPr="009965B1" w:rsidRDefault="00191A11" w:rsidP="004B00C6">
      <w:pPr>
        <w:spacing w:line="236" w:lineRule="auto"/>
        <w:ind w:left="-1276" w:right="200" w:firstLine="283"/>
        <w:jc w:val="both"/>
        <w:rPr>
          <w:sz w:val="22"/>
          <w:szCs w:val="22"/>
        </w:rPr>
      </w:pPr>
      <w:r w:rsidRPr="009965B1">
        <w:rPr>
          <w:sz w:val="22"/>
          <w:szCs w:val="22"/>
        </w:rPr>
        <w:t>4) обеспечение первичных мер пожарной безопасности в границах населенных пунктов поселения;</w:t>
      </w:r>
    </w:p>
    <w:p w:rsidR="00191A11" w:rsidRPr="009965B1" w:rsidRDefault="00191A11" w:rsidP="004B00C6">
      <w:pPr>
        <w:spacing w:line="237" w:lineRule="auto"/>
        <w:ind w:left="-1276" w:right="200" w:firstLine="283"/>
        <w:jc w:val="both"/>
        <w:rPr>
          <w:iCs/>
          <w:sz w:val="22"/>
          <w:szCs w:val="22"/>
        </w:rPr>
      </w:pPr>
      <w:r w:rsidRPr="009965B1">
        <w:rPr>
          <w:sz w:val="22"/>
          <w:szCs w:val="22"/>
        </w:rPr>
        <w:t>Указанные полномочия относятся к сфере безопасности, регулируемые федеральным законом от 21 декабря 1994 г. № 69-ФЗ «О пожарной безопасности» и федеральным законом от 22 июля 2008 г. № 123-ФЗ «Технический регламент о требованиях пожарной безопасности» и учитываются при подготовке генерального плана и проектов планировки.</w:t>
      </w:r>
    </w:p>
    <w:p w:rsidR="00191A11" w:rsidRPr="009965B1" w:rsidRDefault="00191A11" w:rsidP="004B00C6">
      <w:pPr>
        <w:spacing w:line="236" w:lineRule="auto"/>
        <w:ind w:left="-1276" w:right="200" w:firstLine="283"/>
        <w:jc w:val="both"/>
        <w:rPr>
          <w:sz w:val="22"/>
          <w:szCs w:val="22"/>
        </w:rPr>
      </w:pPr>
      <w:r w:rsidRPr="009965B1">
        <w:rPr>
          <w:sz w:val="22"/>
          <w:szCs w:val="22"/>
        </w:rPr>
        <w:t>5) создание условий для обеспечения жителей поселения услугами связи, общественного питания, торговли и бытового обслуживания;</w:t>
      </w:r>
    </w:p>
    <w:p w:rsidR="00191A11" w:rsidRPr="009965B1" w:rsidRDefault="00191A11" w:rsidP="004B00C6">
      <w:pPr>
        <w:spacing w:line="238" w:lineRule="auto"/>
        <w:ind w:left="-1276" w:right="200" w:firstLine="283"/>
        <w:jc w:val="both"/>
        <w:rPr>
          <w:sz w:val="22"/>
          <w:szCs w:val="22"/>
        </w:rPr>
      </w:pPr>
      <w:r w:rsidRPr="009965B1">
        <w:rPr>
          <w:sz w:val="22"/>
          <w:szCs w:val="22"/>
        </w:rPr>
        <w:t>Согласно п. 2 ст. 6 Федерального закона «О связи» от 07 июля 2003 г. № 126-ФЗ орган местного самоуправления содействует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 В соответствии с п. 1 ст. 6 Федерального закона «О связи» от 07 июля 2003 г. № 126-ФЗ сооружения связи учитываются при подготовке генерального плана и проектов планировки.</w:t>
      </w:r>
    </w:p>
    <w:p w:rsidR="00191A11" w:rsidRPr="009965B1" w:rsidRDefault="00191A11" w:rsidP="004B00C6">
      <w:pPr>
        <w:spacing w:line="237" w:lineRule="auto"/>
        <w:ind w:left="-1276" w:right="200" w:firstLine="283"/>
        <w:jc w:val="both"/>
        <w:rPr>
          <w:sz w:val="22"/>
          <w:szCs w:val="22"/>
        </w:rPr>
      </w:pPr>
      <w:r w:rsidRPr="009965B1">
        <w:rPr>
          <w:sz w:val="22"/>
          <w:szCs w:val="22"/>
        </w:rPr>
        <w:t>Нормативы учитываются при разработке генерального плана, муниципальных программ развития торговли, а также схем размещения нестационарных торговых объектов, планов организации розничных рынков, ярмарок и иных форм розничной торговли на территории муниципального образования.</w:t>
      </w:r>
    </w:p>
    <w:p w:rsidR="00191A11" w:rsidRPr="009965B1" w:rsidRDefault="00191A11" w:rsidP="004B00C6">
      <w:pPr>
        <w:spacing w:line="13" w:lineRule="exact"/>
        <w:ind w:left="-1276" w:firstLine="283"/>
        <w:rPr>
          <w:sz w:val="22"/>
          <w:szCs w:val="22"/>
        </w:rPr>
      </w:pPr>
    </w:p>
    <w:p w:rsidR="00191A11" w:rsidRPr="009965B1" w:rsidRDefault="00191A11" w:rsidP="004B00C6">
      <w:pPr>
        <w:tabs>
          <w:tab w:val="left" w:pos="938"/>
        </w:tabs>
        <w:spacing w:line="234" w:lineRule="auto"/>
        <w:ind w:left="-1276" w:right="200"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связи, общественного питания, торговли и бытового обслуживания:</w:t>
      </w:r>
    </w:p>
    <w:p w:rsidR="00191A11" w:rsidRPr="009965B1" w:rsidRDefault="00191A11" w:rsidP="004B00C6">
      <w:pPr>
        <w:spacing w:line="33" w:lineRule="exact"/>
        <w:ind w:left="-1276" w:firstLine="283"/>
        <w:rPr>
          <w:sz w:val="22"/>
          <w:szCs w:val="22"/>
        </w:rPr>
      </w:pPr>
    </w:p>
    <w:p w:rsidR="00191A11" w:rsidRPr="009965B1" w:rsidRDefault="00191A11" w:rsidP="00D445C3">
      <w:pPr>
        <w:numPr>
          <w:ilvl w:val="0"/>
          <w:numId w:val="4"/>
        </w:numPr>
        <w:tabs>
          <w:tab w:val="left" w:pos="708"/>
        </w:tabs>
        <w:suppressAutoHyphens w:val="0"/>
        <w:spacing w:line="230" w:lineRule="auto"/>
        <w:ind w:left="-1276" w:right="200" w:firstLine="283"/>
        <w:jc w:val="both"/>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 за исключением линейных объектов.</w:t>
      </w:r>
    </w:p>
    <w:p w:rsidR="00191A11" w:rsidRPr="009965B1" w:rsidRDefault="00191A11" w:rsidP="004B00C6">
      <w:pPr>
        <w:spacing w:line="34" w:lineRule="exact"/>
        <w:ind w:left="-1276"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4B00C6">
      <w:pPr>
        <w:spacing w:line="33" w:lineRule="exact"/>
        <w:ind w:left="-1276" w:firstLine="283"/>
        <w:rPr>
          <w:rFonts w:ascii="Symbol" w:eastAsia="Symbol" w:hAnsi="Symbol" w:cs="Symbol"/>
          <w:sz w:val="22"/>
          <w:szCs w:val="22"/>
        </w:rPr>
      </w:pPr>
    </w:p>
    <w:p w:rsidR="00191A11" w:rsidRPr="009965B1" w:rsidRDefault="00191A11" w:rsidP="00D445C3">
      <w:pPr>
        <w:numPr>
          <w:ilvl w:val="0"/>
          <w:numId w:val="4"/>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4B00C6">
      <w:pPr>
        <w:spacing w:line="236" w:lineRule="auto"/>
        <w:ind w:left="-1276" w:right="200" w:firstLine="283"/>
        <w:jc w:val="both"/>
        <w:rPr>
          <w:sz w:val="22"/>
          <w:szCs w:val="22"/>
        </w:rPr>
      </w:pPr>
      <w:r w:rsidRPr="009965B1">
        <w:rPr>
          <w:sz w:val="22"/>
          <w:szCs w:val="22"/>
        </w:rPr>
        <w:t>6) создание условий для организации досуга и обеспечения жителей поселения услугами организаций культуры;</w:t>
      </w:r>
    </w:p>
    <w:p w:rsidR="00191A11" w:rsidRPr="009965B1" w:rsidRDefault="00191A11" w:rsidP="004B00C6">
      <w:pPr>
        <w:spacing w:line="234" w:lineRule="auto"/>
        <w:ind w:left="-1276" w:right="200" w:firstLine="283"/>
        <w:rPr>
          <w:iCs/>
          <w:sz w:val="22"/>
          <w:szCs w:val="22"/>
        </w:rPr>
      </w:pPr>
      <w:r w:rsidRPr="009965B1">
        <w:rPr>
          <w:sz w:val="22"/>
          <w:szCs w:val="22"/>
        </w:rPr>
        <w:t>Организации культуры могут относиться к федеральной, региональной, муниципальной и частной собственности.</w:t>
      </w:r>
    </w:p>
    <w:p w:rsidR="00191A11" w:rsidRPr="009965B1" w:rsidRDefault="00191A11" w:rsidP="004B00C6">
      <w:pPr>
        <w:tabs>
          <w:tab w:val="left" w:pos="950"/>
        </w:tabs>
        <w:spacing w:line="234" w:lineRule="auto"/>
        <w:ind w:left="-1276" w:right="200"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организаций культуры:</w:t>
      </w:r>
    </w:p>
    <w:p w:rsidR="00191A11" w:rsidRPr="009965B1" w:rsidRDefault="00191A11" w:rsidP="004B00C6">
      <w:pPr>
        <w:spacing w:line="33" w:lineRule="exact"/>
        <w:ind w:left="-1276" w:firstLine="283"/>
        <w:rPr>
          <w:sz w:val="22"/>
          <w:szCs w:val="22"/>
        </w:rPr>
      </w:pPr>
    </w:p>
    <w:p w:rsidR="00191A11" w:rsidRPr="009965B1" w:rsidRDefault="00191A11" w:rsidP="00D445C3">
      <w:pPr>
        <w:numPr>
          <w:ilvl w:val="0"/>
          <w:numId w:val="5"/>
        </w:numPr>
        <w:tabs>
          <w:tab w:val="left" w:pos="708"/>
        </w:tabs>
        <w:suppressAutoHyphens w:val="0"/>
        <w:spacing w:line="226" w:lineRule="auto"/>
        <w:ind w:left="-1276" w:right="200"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4B00C6">
      <w:pPr>
        <w:spacing w:line="32" w:lineRule="exact"/>
        <w:ind w:left="-127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4B00C6">
      <w:pPr>
        <w:spacing w:line="33" w:lineRule="exact"/>
        <w:ind w:left="-127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4B00C6">
      <w:pPr>
        <w:spacing w:line="14" w:lineRule="exact"/>
        <w:ind w:left="-1276" w:firstLine="283"/>
        <w:rPr>
          <w:rFonts w:ascii="Symbol" w:eastAsia="Symbol" w:hAnsi="Symbol" w:cs="Symbol"/>
          <w:sz w:val="22"/>
          <w:szCs w:val="22"/>
        </w:rPr>
      </w:pPr>
    </w:p>
    <w:p w:rsidR="00191A11" w:rsidRPr="009965B1" w:rsidRDefault="00191A11" w:rsidP="004B00C6">
      <w:pPr>
        <w:tabs>
          <w:tab w:val="left" w:pos="974"/>
        </w:tabs>
        <w:spacing w:line="236" w:lineRule="auto"/>
        <w:ind w:left="-1276" w:right="200"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4B00C6">
      <w:pPr>
        <w:spacing w:line="236" w:lineRule="auto"/>
        <w:ind w:left="-1276" w:right="200" w:firstLine="283"/>
        <w:jc w:val="both"/>
        <w:rPr>
          <w:sz w:val="22"/>
          <w:szCs w:val="22"/>
        </w:rPr>
      </w:pPr>
      <w:r w:rsidRPr="009965B1">
        <w:rPr>
          <w:sz w:val="22"/>
          <w:szCs w:val="22"/>
        </w:rPr>
        <w:lastRenderedPageBreak/>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91A11" w:rsidRPr="009965B1" w:rsidRDefault="00191A11" w:rsidP="004B00C6">
      <w:pPr>
        <w:spacing w:line="234" w:lineRule="auto"/>
        <w:ind w:left="-1276" w:right="200" w:firstLine="283"/>
        <w:jc w:val="both"/>
        <w:rPr>
          <w:iCs/>
          <w:sz w:val="22"/>
          <w:szCs w:val="22"/>
        </w:rPr>
      </w:pPr>
      <w:r w:rsidRPr="009965B1">
        <w:rPr>
          <w:sz w:val="22"/>
          <w:szCs w:val="22"/>
        </w:rPr>
        <w:t>Объекты физической культуры и спорта могут относиться к федеральной, региональной, муниципальной и частной собственности.</w:t>
      </w:r>
    </w:p>
    <w:p w:rsidR="00191A11" w:rsidRPr="009965B1" w:rsidRDefault="00191A11" w:rsidP="004B00C6">
      <w:pPr>
        <w:spacing w:line="13" w:lineRule="exact"/>
        <w:ind w:left="-1276" w:firstLine="283"/>
        <w:rPr>
          <w:iCs/>
          <w:sz w:val="22"/>
          <w:szCs w:val="22"/>
        </w:rPr>
      </w:pPr>
    </w:p>
    <w:p w:rsidR="00191A11" w:rsidRPr="009965B1" w:rsidRDefault="00191A11" w:rsidP="004B00C6">
      <w:pPr>
        <w:tabs>
          <w:tab w:val="left" w:pos="943"/>
        </w:tabs>
        <w:spacing w:line="234" w:lineRule="auto"/>
        <w:ind w:left="-1276" w:right="200" w:firstLine="283"/>
        <w:jc w:val="both"/>
        <w:rPr>
          <w:sz w:val="22"/>
          <w:szCs w:val="22"/>
        </w:rPr>
      </w:pPr>
      <w:r w:rsidRPr="009965B1">
        <w:rPr>
          <w:sz w:val="22"/>
          <w:szCs w:val="22"/>
        </w:rPr>
        <w:tab/>
        <w:t xml:space="preserve">В соответствии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 физической культуры и спорта:</w:t>
      </w:r>
    </w:p>
    <w:p w:rsidR="00191A11" w:rsidRPr="009965B1" w:rsidRDefault="00191A11" w:rsidP="004B00C6">
      <w:pPr>
        <w:spacing w:line="33" w:lineRule="exact"/>
        <w:ind w:left="-1276" w:firstLine="283"/>
        <w:rPr>
          <w:sz w:val="22"/>
          <w:szCs w:val="22"/>
        </w:rPr>
      </w:pPr>
    </w:p>
    <w:p w:rsidR="00191A11" w:rsidRPr="009965B1" w:rsidRDefault="00191A11" w:rsidP="00D445C3">
      <w:pPr>
        <w:numPr>
          <w:ilvl w:val="0"/>
          <w:numId w:val="5"/>
        </w:numPr>
        <w:tabs>
          <w:tab w:val="left" w:pos="708"/>
        </w:tabs>
        <w:suppressAutoHyphens w:val="0"/>
        <w:spacing w:line="227" w:lineRule="auto"/>
        <w:ind w:left="-1276" w:right="200"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4B00C6">
      <w:pPr>
        <w:spacing w:line="32" w:lineRule="exact"/>
        <w:ind w:left="-127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4B00C6">
      <w:pPr>
        <w:spacing w:line="33" w:lineRule="exact"/>
        <w:ind w:left="-1276" w:firstLine="283"/>
        <w:rPr>
          <w:rFonts w:ascii="Symbol" w:eastAsia="Symbol" w:hAnsi="Symbol" w:cs="Symbol"/>
          <w:sz w:val="22"/>
          <w:szCs w:val="22"/>
        </w:rPr>
      </w:pPr>
    </w:p>
    <w:p w:rsidR="00191A11" w:rsidRPr="009965B1" w:rsidRDefault="00191A11" w:rsidP="00D445C3">
      <w:pPr>
        <w:numPr>
          <w:ilvl w:val="0"/>
          <w:numId w:val="5"/>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4B00C6">
      <w:pPr>
        <w:spacing w:line="12" w:lineRule="exact"/>
        <w:ind w:left="-1276" w:firstLine="283"/>
        <w:rPr>
          <w:rFonts w:ascii="Symbol" w:eastAsia="Symbol" w:hAnsi="Symbol" w:cs="Symbol"/>
          <w:sz w:val="22"/>
          <w:szCs w:val="22"/>
        </w:rPr>
      </w:pPr>
    </w:p>
    <w:p w:rsidR="00191A11" w:rsidRPr="009965B1" w:rsidRDefault="00191A11" w:rsidP="004B00C6">
      <w:pPr>
        <w:tabs>
          <w:tab w:val="left" w:pos="974"/>
        </w:tabs>
        <w:spacing w:line="236" w:lineRule="auto"/>
        <w:ind w:left="-1276" w:right="200" w:firstLine="283"/>
        <w:jc w:val="both"/>
        <w:rPr>
          <w:sz w:val="22"/>
          <w:szCs w:val="22"/>
        </w:rPr>
      </w:pPr>
      <w:r w:rsidRPr="009965B1">
        <w:rPr>
          <w:sz w:val="22"/>
          <w:szCs w:val="22"/>
        </w:rPr>
        <w:tab/>
        <w:t>В отношении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4B00C6">
      <w:pPr>
        <w:spacing w:line="236" w:lineRule="auto"/>
        <w:ind w:left="-1276" w:right="200" w:firstLine="283"/>
        <w:jc w:val="both"/>
        <w:rPr>
          <w:sz w:val="22"/>
          <w:szCs w:val="22"/>
        </w:rPr>
      </w:pPr>
      <w:r w:rsidRPr="009965B1">
        <w:rPr>
          <w:sz w:val="22"/>
          <w:szCs w:val="22"/>
        </w:rPr>
        <w:t>8) формирование архивных фондов муниципального образования;</w:t>
      </w:r>
    </w:p>
    <w:p w:rsidR="00191A11" w:rsidRPr="009965B1" w:rsidRDefault="00191A11" w:rsidP="00D445C3">
      <w:pPr>
        <w:numPr>
          <w:ilvl w:val="0"/>
          <w:numId w:val="6"/>
        </w:numPr>
        <w:tabs>
          <w:tab w:val="left" w:pos="720"/>
        </w:tabs>
        <w:suppressAutoHyphens w:val="0"/>
        <w:ind w:left="-1276" w:firstLine="283"/>
        <w:rPr>
          <w:rFonts w:ascii="Symbol" w:eastAsia="Symbol" w:hAnsi="Symbol" w:cs="Symbol"/>
          <w:sz w:val="22"/>
          <w:szCs w:val="22"/>
        </w:rPr>
      </w:pPr>
      <w:r w:rsidRPr="009965B1">
        <w:rPr>
          <w:sz w:val="22"/>
          <w:szCs w:val="22"/>
        </w:rPr>
        <w:t>муниципальные архивы.</w:t>
      </w:r>
    </w:p>
    <w:p w:rsidR="00191A11" w:rsidRPr="009965B1" w:rsidRDefault="00191A11" w:rsidP="004B00C6">
      <w:pPr>
        <w:spacing w:line="236" w:lineRule="auto"/>
        <w:ind w:left="-1276" w:right="200" w:firstLine="283"/>
        <w:jc w:val="both"/>
        <w:rPr>
          <w:sz w:val="22"/>
          <w:szCs w:val="22"/>
        </w:rPr>
      </w:pPr>
      <w:r w:rsidRPr="009965B1">
        <w:rPr>
          <w:sz w:val="22"/>
          <w:szCs w:val="22"/>
        </w:rPr>
        <w:t xml:space="preserve">9) утверждение правил благоустройства территории поселения, </w:t>
      </w:r>
      <w:proofErr w:type="gramStart"/>
      <w:r w:rsidRPr="009965B1">
        <w:rPr>
          <w:sz w:val="22"/>
          <w:szCs w:val="22"/>
        </w:rPr>
        <w:t>устанавливающих</w:t>
      </w:r>
      <w:proofErr w:type="gramEnd"/>
      <w:r w:rsidRPr="009965B1">
        <w:rPr>
          <w:sz w:val="22"/>
          <w:szCs w:val="22"/>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191A11" w:rsidRPr="009965B1" w:rsidRDefault="00191A11" w:rsidP="004B00C6">
      <w:pPr>
        <w:spacing w:line="237" w:lineRule="auto"/>
        <w:ind w:left="-1276" w:right="200" w:firstLine="283"/>
        <w:jc w:val="both"/>
        <w:rPr>
          <w:iCs/>
          <w:sz w:val="22"/>
          <w:szCs w:val="22"/>
        </w:rPr>
      </w:pPr>
      <w:r w:rsidRPr="009965B1">
        <w:rPr>
          <w:sz w:val="22"/>
          <w:szCs w:val="22"/>
        </w:rPr>
        <w:t>Местные нормативы градостроительного проектирования устанавливают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 в отношении озелененных территории общего пользования.</w:t>
      </w:r>
    </w:p>
    <w:p w:rsidR="00191A11" w:rsidRPr="009965B1" w:rsidRDefault="00191A11" w:rsidP="004B00C6">
      <w:pPr>
        <w:spacing w:line="13" w:lineRule="exact"/>
        <w:ind w:left="-1276" w:firstLine="283"/>
        <w:rPr>
          <w:iCs/>
          <w:sz w:val="22"/>
          <w:szCs w:val="22"/>
        </w:rPr>
      </w:pPr>
    </w:p>
    <w:p w:rsidR="00191A11" w:rsidRPr="009965B1" w:rsidRDefault="00191A11" w:rsidP="004B00C6">
      <w:pPr>
        <w:spacing w:line="236" w:lineRule="auto"/>
        <w:ind w:left="-1276" w:right="200" w:firstLine="283"/>
        <w:jc w:val="both"/>
        <w:rPr>
          <w:iCs/>
          <w:sz w:val="22"/>
          <w:szCs w:val="22"/>
        </w:rPr>
      </w:pPr>
      <w:r w:rsidRPr="009965B1">
        <w:rPr>
          <w:sz w:val="22"/>
          <w:szCs w:val="22"/>
        </w:rPr>
        <w:t>Освещение улиц, указатели с наименованиями улиц и номерами домов, малые архитектурные формы не относятся к объектам, в отношении которых необходимо устанавливать расчетные показатели.</w:t>
      </w:r>
    </w:p>
    <w:p w:rsidR="00191A11" w:rsidRPr="009965B1" w:rsidRDefault="00191A11" w:rsidP="004B00C6">
      <w:pPr>
        <w:spacing w:line="236" w:lineRule="auto"/>
        <w:ind w:left="-1276" w:right="200" w:firstLine="283"/>
        <w:jc w:val="both"/>
        <w:rPr>
          <w:sz w:val="22"/>
          <w:szCs w:val="22"/>
        </w:rPr>
      </w:pPr>
      <w:r w:rsidRPr="009965B1">
        <w:rPr>
          <w:sz w:val="22"/>
          <w:szCs w:val="22"/>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91A11" w:rsidRPr="009965B1" w:rsidRDefault="00191A11" w:rsidP="004B00C6">
      <w:pPr>
        <w:spacing w:line="236" w:lineRule="auto"/>
        <w:ind w:left="-1276" w:right="200" w:firstLine="283"/>
        <w:jc w:val="both"/>
        <w:rPr>
          <w:sz w:val="22"/>
          <w:szCs w:val="22"/>
        </w:rPr>
      </w:pPr>
      <w:r w:rsidRPr="009965B1">
        <w:rPr>
          <w:sz w:val="22"/>
          <w:szCs w:val="22"/>
        </w:rPr>
        <w:t>11) содействие в развитии сельскохозяйственного производства, создание условий для развития малого и среднего предпринимательства*;</w:t>
      </w:r>
    </w:p>
    <w:p w:rsidR="00191A11" w:rsidRPr="009965B1" w:rsidRDefault="00191A11" w:rsidP="00D445C3">
      <w:pPr>
        <w:numPr>
          <w:ilvl w:val="2"/>
          <w:numId w:val="7"/>
        </w:numPr>
        <w:tabs>
          <w:tab w:val="left" w:pos="920"/>
        </w:tabs>
        <w:suppressAutoHyphens w:val="0"/>
        <w:ind w:left="-127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4B00C6">
      <w:pPr>
        <w:spacing w:line="31" w:lineRule="exact"/>
        <w:ind w:left="-1276" w:firstLine="283"/>
        <w:rPr>
          <w:sz w:val="22"/>
          <w:szCs w:val="22"/>
        </w:rPr>
      </w:pPr>
    </w:p>
    <w:p w:rsidR="00191A11" w:rsidRPr="009965B1" w:rsidRDefault="00191A11" w:rsidP="00D445C3">
      <w:pPr>
        <w:numPr>
          <w:ilvl w:val="1"/>
          <w:numId w:val="7"/>
        </w:numPr>
        <w:tabs>
          <w:tab w:val="left" w:pos="708"/>
        </w:tabs>
        <w:suppressAutoHyphens w:val="0"/>
        <w:spacing w:line="226" w:lineRule="auto"/>
        <w:ind w:left="-1276" w:right="200"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4B00C6">
      <w:pPr>
        <w:spacing w:line="32" w:lineRule="exact"/>
        <w:ind w:left="-1276"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4B00C6">
      <w:pPr>
        <w:spacing w:line="33" w:lineRule="exact"/>
        <w:ind w:left="-1276" w:firstLine="283"/>
        <w:rPr>
          <w:rFonts w:ascii="Symbol" w:eastAsia="Symbol" w:hAnsi="Symbol" w:cs="Symbol"/>
          <w:sz w:val="22"/>
          <w:szCs w:val="22"/>
        </w:rPr>
      </w:pPr>
    </w:p>
    <w:p w:rsidR="00191A11" w:rsidRPr="009965B1" w:rsidRDefault="00191A11" w:rsidP="00D445C3">
      <w:pPr>
        <w:numPr>
          <w:ilvl w:val="1"/>
          <w:numId w:val="7"/>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4B00C6">
      <w:pPr>
        <w:spacing w:line="236" w:lineRule="auto"/>
        <w:ind w:left="-1276" w:right="200" w:firstLine="283"/>
        <w:jc w:val="both"/>
        <w:rPr>
          <w:sz w:val="22"/>
          <w:szCs w:val="22"/>
        </w:rPr>
      </w:pPr>
      <w:r w:rsidRPr="009965B1">
        <w:rPr>
          <w:sz w:val="22"/>
          <w:szCs w:val="22"/>
        </w:rPr>
        <w:t>12) организация и осуществление мероприятий по работе с детьми и молодежью в поселении;</w:t>
      </w:r>
    </w:p>
    <w:p w:rsidR="00191A11" w:rsidRPr="009965B1" w:rsidRDefault="00191A11" w:rsidP="004B00C6">
      <w:pPr>
        <w:spacing w:line="234" w:lineRule="auto"/>
        <w:ind w:left="-1276" w:right="200" w:firstLine="283"/>
        <w:rPr>
          <w:iCs/>
          <w:sz w:val="22"/>
          <w:szCs w:val="22"/>
        </w:rPr>
      </w:pPr>
      <w:r w:rsidRPr="009965B1">
        <w:rPr>
          <w:sz w:val="22"/>
          <w:szCs w:val="22"/>
        </w:rPr>
        <w:t>Осуществляется за счет объектов управления и посредством использования объектов культуры и досуга, объектов физической культуры и массового спорта.</w:t>
      </w:r>
    </w:p>
    <w:p w:rsidR="00191A11" w:rsidRPr="009965B1" w:rsidRDefault="00191A11" w:rsidP="004B00C6">
      <w:pPr>
        <w:spacing w:line="236" w:lineRule="auto"/>
        <w:ind w:left="-1276" w:right="200" w:firstLine="283"/>
        <w:jc w:val="both"/>
        <w:rPr>
          <w:sz w:val="22"/>
          <w:szCs w:val="22"/>
        </w:rPr>
      </w:pPr>
      <w:r w:rsidRPr="009965B1">
        <w:rPr>
          <w:sz w:val="22"/>
          <w:szCs w:val="22"/>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91A11" w:rsidRPr="009965B1" w:rsidRDefault="00191A11" w:rsidP="004B00C6">
      <w:pPr>
        <w:spacing w:line="236" w:lineRule="auto"/>
        <w:ind w:left="-1276" w:right="200" w:firstLine="283"/>
        <w:jc w:val="both"/>
        <w:rPr>
          <w:sz w:val="22"/>
          <w:szCs w:val="22"/>
        </w:rPr>
      </w:pPr>
      <w:r w:rsidRPr="009965B1">
        <w:rPr>
          <w:sz w:val="22"/>
          <w:szCs w:val="22"/>
        </w:rPr>
        <w:lastRenderedPageBreak/>
        <w:t>14) организация в границах поселения водоснабжения населения, водоотведения в пределах полномочий, установленных законодательством Российской Федерации;</w:t>
      </w:r>
    </w:p>
    <w:p w:rsidR="00191A11" w:rsidRPr="009965B1" w:rsidRDefault="00191A11" w:rsidP="004B00C6">
      <w:pPr>
        <w:spacing w:line="236" w:lineRule="auto"/>
        <w:ind w:left="-1276" w:right="200" w:firstLine="283"/>
        <w:jc w:val="both"/>
        <w:rPr>
          <w:sz w:val="22"/>
          <w:szCs w:val="22"/>
        </w:rPr>
      </w:pPr>
      <w:r w:rsidRPr="009965B1">
        <w:rPr>
          <w:sz w:val="22"/>
          <w:szCs w:val="22"/>
        </w:rPr>
        <w:t>См. п. 3.</w:t>
      </w:r>
    </w:p>
    <w:p w:rsidR="00191A11" w:rsidRPr="009965B1" w:rsidRDefault="00191A11" w:rsidP="004B00C6">
      <w:pPr>
        <w:spacing w:line="236" w:lineRule="auto"/>
        <w:ind w:left="-1276" w:right="200" w:firstLine="283"/>
        <w:jc w:val="both"/>
        <w:rPr>
          <w:sz w:val="22"/>
          <w:szCs w:val="22"/>
        </w:rPr>
      </w:pPr>
      <w:r w:rsidRPr="009965B1">
        <w:rPr>
          <w:sz w:val="22"/>
          <w:szCs w:val="22"/>
        </w:rPr>
        <w:t>15) пункт утратил силу.</w:t>
      </w:r>
    </w:p>
    <w:p w:rsidR="00191A11" w:rsidRPr="009965B1" w:rsidRDefault="00191A11" w:rsidP="004B00C6">
      <w:pPr>
        <w:spacing w:line="236" w:lineRule="auto"/>
        <w:ind w:left="-1276" w:right="200" w:firstLine="283"/>
        <w:jc w:val="both"/>
        <w:rPr>
          <w:sz w:val="22"/>
          <w:szCs w:val="22"/>
        </w:rPr>
      </w:pPr>
      <w:r w:rsidRPr="009965B1">
        <w:rPr>
          <w:sz w:val="22"/>
          <w:szCs w:val="22"/>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91A11" w:rsidRPr="009965B1" w:rsidRDefault="00191A11" w:rsidP="004B00C6">
      <w:pPr>
        <w:spacing w:line="236" w:lineRule="auto"/>
        <w:ind w:left="-1276" w:right="200" w:firstLine="283"/>
        <w:jc w:val="both"/>
        <w:rPr>
          <w:sz w:val="22"/>
          <w:szCs w:val="22"/>
        </w:rPr>
      </w:pPr>
      <w:r w:rsidRPr="009965B1">
        <w:rPr>
          <w:sz w:val="22"/>
          <w:szCs w:val="22"/>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91A11" w:rsidRPr="009965B1" w:rsidRDefault="00191A11" w:rsidP="004B00C6">
      <w:pPr>
        <w:spacing w:line="236" w:lineRule="auto"/>
        <w:ind w:left="-1276" w:right="200" w:firstLine="283"/>
        <w:jc w:val="both"/>
        <w:rPr>
          <w:sz w:val="22"/>
          <w:szCs w:val="22"/>
        </w:rPr>
      </w:pPr>
      <w:r w:rsidRPr="009965B1">
        <w:rPr>
          <w:sz w:val="22"/>
          <w:szCs w:val="22"/>
        </w:rPr>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91A11" w:rsidRPr="009965B1" w:rsidRDefault="00191A11" w:rsidP="004B00C6">
      <w:pPr>
        <w:spacing w:line="234" w:lineRule="auto"/>
        <w:ind w:left="-1276" w:right="200" w:firstLine="283"/>
        <w:jc w:val="both"/>
        <w:rPr>
          <w:sz w:val="22"/>
          <w:szCs w:val="22"/>
        </w:rPr>
      </w:pPr>
      <w:r w:rsidRPr="009965B1">
        <w:rPr>
          <w:sz w:val="22"/>
          <w:szCs w:val="22"/>
        </w:rPr>
        <w:t>Создание условий для массового отдыха жителей поселения и организация обустройства мест массового отдыха населения осуществляется за счет объектов культуры, физкультуры и спорта, озелененных территории общего пользования, зон массового кратковременного отдыха, организации народных гуляний.</w:t>
      </w:r>
    </w:p>
    <w:p w:rsidR="00191A11" w:rsidRPr="009965B1" w:rsidRDefault="00191A11" w:rsidP="004B00C6">
      <w:pPr>
        <w:spacing w:line="20" w:lineRule="exact"/>
        <w:ind w:left="-1276" w:firstLine="283"/>
        <w:rPr>
          <w:sz w:val="22"/>
          <w:szCs w:val="22"/>
        </w:rPr>
      </w:pPr>
    </w:p>
    <w:p w:rsidR="00191A11" w:rsidRPr="009965B1" w:rsidRDefault="00191A11" w:rsidP="004B00C6">
      <w:pPr>
        <w:tabs>
          <w:tab w:val="left" w:pos="953"/>
        </w:tabs>
        <w:spacing w:line="238" w:lineRule="auto"/>
        <w:ind w:left="-1276" w:right="200" w:firstLine="283"/>
        <w:jc w:val="both"/>
        <w:rPr>
          <w:sz w:val="22"/>
          <w:szCs w:val="22"/>
        </w:rPr>
      </w:pPr>
      <w:r w:rsidRPr="009965B1">
        <w:rPr>
          <w:sz w:val="22"/>
          <w:szCs w:val="22"/>
        </w:rPr>
        <w:tab/>
      </w:r>
      <w:proofErr w:type="gramStart"/>
      <w:r w:rsidRPr="009965B1">
        <w:rPr>
          <w:sz w:val="22"/>
          <w:szCs w:val="22"/>
        </w:rPr>
        <w:t>В соответствии со ст. 6  Водного кодекса Российской Федерации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roofErr w:type="gramEnd"/>
    </w:p>
    <w:p w:rsidR="00191A11" w:rsidRPr="009965B1" w:rsidRDefault="00191A11" w:rsidP="004B00C6">
      <w:pPr>
        <w:spacing w:line="14" w:lineRule="exact"/>
        <w:ind w:left="-1276" w:firstLine="283"/>
        <w:rPr>
          <w:sz w:val="22"/>
          <w:szCs w:val="22"/>
        </w:rPr>
      </w:pPr>
    </w:p>
    <w:p w:rsidR="00191A11" w:rsidRPr="009965B1" w:rsidRDefault="00191A11" w:rsidP="004B00C6">
      <w:pPr>
        <w:spacing w:line="237" w:lineRule="auto"/>
        <w:ind w:left="-1276" w:right="200" w:firstLine="283"/>
        <w:jc w:val="both"/>
        <w:rPr>
          <w:sz w:val="22"/>
          <w:szCs w:val="22"/>
        </w:rPr>
      </w:pPr>
      <w:r w:rsidRPr="009965B1">
        <w:rPr>
          <w:sz w:val="22"/>
          <w:szCs w:val="22"/>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w:t>
      </w:r>
    </w:p>
    <w:p w:rsidR="00191A11" w:rsidRPr="009965B1" w:rsidRDefault="00191A11" w:rsidP="004B00C6">
      <w:pPr>
        <w:spacing w:line="13" w:lineRule="exact"/>
        <w:ind w:left="-1276" w:firstLine="283"/>
        <w:rPr>
          <w:sz w:val="22"/>
          <w:szCs w:val="22"/>
        </w:rPr>
      </w:pPr>
    </w:p>
    <w:p w:rsidR="00191A11" w:rsidRPr="009965B1" w:rsidRDefault="00191A11" w:rsidP="004B00C6">
      <w:pPr>
        <w:spacing w:line="237" w:lineRule="auto"/>
        <w:ind w:left="-1276" w:right="200" w:firstLine="283"/>
        <w:jc w:val="both"/>
        <w:rPr>
          <w:sz w:val="22"/>
          <w:szCs w:val="22"/>
        </w:rPr>
      </w:pPr>
      <w:r w:rsidRPr="009965B1">
        <w:rPr>
          <w:sz w:val="22"/>
          <w:szCs w:val="22"/>
        </w:rPr>
        <w:t>Полоса земли вдоль береговой линии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91A11" w:rsidRPr="009965B1" w:rsidRDefault="00191A11" w:rsidP="004B00C6">
      <w:pPr>
        <w:spacing w:line="17" w:lineRule="exact"/>
        <w:ind w:left="-1276" w:firstLine="283"/>
        <w:rPr>
          <w:sz w:val="22"/>
          <w:szCs w:val="22"/>
        </w:rPr>
      </w:pPr>
    </w:p>
    <w:p w:rsidR="00191A11" w:rsidRPr="009965B1" w:rsidRDefault="00191A11" w:rsidP="004B00C6">
      <w:pPr>
        <w:spacing w:line="236" w:lineRule="auto"/>
        <w:ind w:left="-1276" w:right="200" w:firstLine="283"/>
        <w:jc w:val="both"/>
        <w:rPr>
          <w:sz w:val="22"/>
          <w:szCs w:val="22"/>
        </w:rPr>
      </w:pPr>
      <w:r w:rsidRPr="009965B1">
        <w:rPr>
          <w:sz w:val="22"/>
          <w:szCs w:val="22"/>
        </w:rPr>
        <w:t>Согласно пункту 8 ст. 27 Земельного кодекса Российской Федерации приватизация земельных участков в пределах береговой полосы, установленной в соответствии с Водным кодексом Российской Федерации, запрещается.</w:t>
      </w:r>
    </w:p>
    <w:p w:rsidR="00191A11" w:rsidRPr="009965B1" w:rsidRDefault="00191A11" w:rsidP="004B00C6">
      <w:pPr>
        <w:spacing w:line="13" w:lineRule="exact"/>
        <w:ind w:left="-1276" w:firstLine="283"/>
        <w:rPr>
          <w:sz w:val="22"/>
          <w:szCs w:val="22"/>
        </w:rPr>
      </w:pPr>
    </w:p>
    <w:p w:rsidR="00191A11" w:rsidRPr="009965B1" w:rsidRDefault="00191A11" w:rsidP="004B00C6">
      <w:pPr>
        <w:spacing w:line="237" w:lineRule="auto"/>
        <w:ind w:left="-1276" w:right="200" w:firstLine="283"/>
        <w:jc w:val="both"/>
        <w:rPr>
          <w:sz w:val="22"/>
          <w:szCs w:val="22"/>
        </w:rPr>
      </w:pPr>
      <w:r w:rsidRPr="009965B1">
        <w:rPr>
          <w:sz w:val="22"/>
          <w:szCs w:val="22"/>
        </w:rPr>
        <w:t>П. 4 ст. 398 Земельного кодекса Российской Федерации установлено, что договор аренды земельного участка, находящегося в государственной или муниципальной собственности и расположенного в границах береговой полосы водного объекта общего пользования, заключается при условии обеспечения свободного доступа граждан к водному объекту общего пользования и его береговой полосе.</w:t>
      </w:r>
    </w:p>
    <w:p w:rsidR="00191A11" w:rsidRPr="009965B1" w:rsidRDefault="00191A11" w:rsidP="004B00C6">
      <w:pPr>
        <w:spacing w:line="17" w:lineRule="exact"/>
        <w:ind w:left="-1276" w:firstLine="283"/>
        <w:rPr>
          <w:sz w:val="22"/>
          <w:szCs w:val="22"/>
        </w:rPr>
      </w:pPr>
    </w:p>
    <w:p w:rsidR="00191A11" w:rsidRPr="009965B1" w:rsidRDefault="00191A11" w:rsidP="004B00C6">
      <w:pPr>
        <w:tabs>
          <w:tab w:val="left" w:pos="948"/>
        </w:tabs>
        <w:spacing w:line="237" w:lineRule="auto"/>
        <w:ind w:left="-1276" w:right="200" w:firstLine="283"/>
        <w:jc w:val="both"/>
        <w:rPr>
          <w:sz w:val="22"/>
          <w:szCs w:val="22"/>
        </w:rPr>
      </w:pPr>
      <w:r w:rsidRPr="009965B1">
        <w:rPr>
          <w:sz w:val="22"/>
          <w:szCs w:val="22"/>
        </w:rPr>
        <w:tab/>
        <w:t>В соответствии с п. 3 ст. 23 Земельного кодекса Российской Федерации для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могут устанавливаться публичные сервитуты.</w:t>
      </w:r>
    </w:p>
    <w:p w:rsidR="00191A11" w:rsidRPr="009965B1" w:rsidRDefault="00191A11" w:rsidP="004B00C6">
      <w:pPr>
        <w:spacing w:line="13" w:lineRule="exact"/>
        <w:ind w:left="-1276" w:firstLine="283"/>
        <w:rPr>
          <w:sz w:val="22"/>
          <w:szCs w:val="22"/>
        </w:rPr>
      </w:pPr>
    </w:p>
    <w:p w:rsidR="00191A11" w:rsidRPr="009965B1" w:rsidRDefault="00191A11" w:rsidP="004B00C6">
      <w:pPr>
        <w:spacing w:line="237" w:lineRule="auto"/>
        <w:ind w:left="-1276" w:right="200" w:firstLine="283"/>
        <w:jc w:val="both"/>
        <w:rPr>
          <w:sz w:val="22"/>
          <w:szCs w:val="22"/>
        </w:rPr>
      </w:pPr>
      <w:proofErr w:type="gramStart"/>
      <w:r w:rsidRPr="009965B1">
        <w:rPr>
          <w:sz w:val="22"/>
          <w:szCs w:val="22"/>
        </w:rPr>
        <w:t xml:space="preserve">Согласно ст. 1  </w:t>
      </w:r>
      <w:proofErr w:type="spellStart"/>
      <w:r w:rsidRPr="009965B1">
        <w:rPr>
          <w:sz w:val="22"/>
          <w:szCs w:val="22"/>
        </w:rPr>
        <w:t>ГрК</w:t>
      </w:r>
      <w:proofErr w:type="spellEnd"/>
      <w:r w:rsidRPr="009965B1">
        <w:rPr>
          <w:sz w:val="22"/>
          <w:szCs w:val="22"/>
        </w:rPr>
        <w:t xml:space="preserve"> РФ,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roofErr w:type="gramEnd"/>
      <w:r w:rsidRPr="009965B1">
        <w:rPr>
          <w:sz w:val="22"/>
          <w:szCs w:val="22"/>
        </w:rPr>
        <w:t xml:space="preserve"> Существующие, планируемые (изменяемые, вновь образуемые) границы территорий общего пользования обозначаются красными линиями.</w:t>
      </w:r>
    </w:p>
    <w:p w:rsidR="00191A11" w:rsidRPr="009965B1" w:rsidRDefault="00191A11" w:rsidP="004B00C6">
      <w:pPr>
        <w:spacing w:line="17" w:lineRule="exact"/>
        <w:ind w:left="-1276" w:firstLine="283"/>
        <w:rPr>
          <w:sz w:val="22"/>
          <w:szCs w:val="22"/>
        </w:rPr>
      </w:pPr>
    </w:p>
    <w:p w:rsidR="00191A11" w:rsidRPr="009965B1" w:rsidRDefault="00191A11" w:rsidP="004B00C6">
      <w:pPr>
        <w:tabs>
          <w:tab w:val="left" w:pos="957"/>
        </w:tabs>
        <w:spacing w:line="237" w:lineRule="auto"/>
        <w:ind w:left="-1276" w:right="200" w:firstLine="283"/>
        <w:jc w:val="both"/>
        <w:rPr>
          <w:sz w:val="22"/>
          <w:szCs w:val="22"/>
        </w:rPr>
      </w:pPr>
      <w:r w:rsidRPr="009965B1">
        <w:rPr>
          <w:sz w:val="22"/>
          <w:szCs w:val="22"/>
        </w:rPr>
        <w:tab/>
        <w:t>В силу ст. 42 Градостроительного кодекса Российской Федерации красные линии, а также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 отображаются на чертежах в составе основной части проекта планировки территории.</w:t>
      </w:r>
    </w:p>
    <w:p w:rsidR="00191A11" w:rsidRPr="009965B1" w:rsidRDefault="00191A11" w:rsidP="004B00C6">
      <w:pPr>
        <w:spacing w:line="17" w:lineRule="exact"/>
        <w:ind w:left="-1276" w:firstLine="283"/>
        <w:rPr>
          <w:sz w:val="22"/>
          <w:szCs w:val="22"/>
        </w:rPr>
      </w:pPr>
    </w:p>
    <w:p w:rsidR="00191A11" w:rsidRPr="009965B1" w:rsidRDefault="00191A11" w:rsidP="004B00C6">
      <w:pPr>
        <w:tabs>
          <w:tab w:val="left" w:pos="948"/>
        </w:tabs>
        <w:spacing w:line="236" w:lineRule="auto"/>
        <w:ind w:left="-1276" w:right="200" w:firstLine="283"/>
        <w:jc w:val="both"/>
        <w:rPr>
          <w:sz w:val="22"/>
          <w:szCs w:val="22"/>
        </w:rPr>
      </w:pPr>
      <w:r w:rsidRPr="009965B1">
        <w:rPr>
          <w:sz w:val="22"/>
          <w:szCs w:val="22"/>
        </w:rPr>
        <w:tab/>
        <w:t>В соответствии с изложенным, обеспечение доступа граждан к водным объектам общего пользования и их береговым полосам возможно путем установления публичных сервитутов, а также утверждения проектов планировки соответствующих территорий.</w:t>
      </w:r>
    </w:p>
    <w:p w:rsidR="00191A11" w:rsidRPr="009965B1" w:rsidRDefault="00191A11" w:rsidP="004B00C6">
      <w:pPr>
        <w:spacing w:line="236" w:lineRule="auto"/>
        <w:ind w:left="-1276" w:right="200" w:firstLine="283"/>
        <w:jc w:val="both"/>
        <w:rPr>
          <w:sz w:val="22"/>
          <w:szCs w:val="22"/>
        </w:rPr>
      </w:pPr>
      <w:r w:rsidRPr="009965B1">
        <w:rPr>
          <w:sz w:val="22"/>
          <w:szCs w:val="22"/>
        </w:rPr>
        <w:t>19)  участие в организации деятельности по сбору (в том числе раздельному сбору) и транспортированию твердых коммунальных отходов;</w:t>
      </w:r>
    </w:p>
    <w:p w:rsidR="00191A11" w:rsidRPr="009965B1" w:rsidRDefault="00191A11" w:rsidP="004B00C6">
      <w:pPr>
        <w:spacing w:line="238" w:lineRule="auto"/>
        <w:ind w:left="-1276" w:right="200" w:firstLine="283"/>
        <w:jc w:val="both"/>
        <w:rPr>
          <w:sz w:val="22"/>
          <w:szCs w:val="22"/>
        </w:rPr>
      </w:pPr>
      <w:proofErr w:type="gramStart"/>
      <w:r w:rsidRPr="009965B1">
        <w:rPr>
          <w:sz w:val="22"/>
          <w:szCs w:val="22"/>
        </w:rPr>
        <w:t>Согласно п. 5 ст. 1  Федерального закона от 29 декабря 2014 г.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w:t>
      </w:r>
      <w:proofErr w:type="gramEnd"/>
      <w:r w:rsidRPr="009965B1">
        <w:rPr>
          <w:sz w:val="22"/>
          <w:szCs w:val="22"/>
        </w:rPr>
        <w:t xml:space="preserve"> установление нормативов накопления твердых коммунальных отходов относится к полномочиям субъекта РФ.</w:t>
      </w:r>
    </w:p>
    <w:p w:rsidR="00191A11" w:rsidRPr="009965B1" w:rsidRDefault="00191A11" w:rsidP="004B00C6">
      <w:pPr>
        <w:spacing w:line="7" w:lineRule="exact"/>
        <w:ind w:left="-1276" w:firstLine="283"/>
        <w:rPr>
          <w:sz w:val="22"/>
          <w:szCs w:val="22"/>
        </w:rPr>
      </w:pPr>
    </w:p>
    <w:p w:rsidR="00191A11" w:rsidRPr="009965B1" w:rsidRDefault="00191A11" w:rsidP="00D445C3">
      <w:pPr>
        <w:numPr>
          <w:ilvl w:val="2"/>
          <w:numId w:val="8"/>
        </w:numPr>
        <w:tabs>
          <w:tab w:val="left" w:pos="920"/>
        </w:tabs>
        <w:suppressAutoHyphens w:val="0"/>
        <w:ind w:left="-127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4B00C6">
      <w:pPr>
        <w:spacing w:line="31" w:lineRule="exact"/>
        <w:ind w:left="-1276" w:firstLine="283"/>
        <w:rPr>
          <w:sz w:val="22"/>
          <w:szCs w:val="22"/>
        </w:rPr>
      </w:pPr>
    </w:p>
    <w:p w:rsidR="00191A11" w:rsidRPr="009965B1" w:rsidRDefault="00191A11" w:rsidP="00D445C3">
      <w:pPr>
        <w:numPr>
          <w:ilvl w:val="1"/>
          <w:numId w:val="8"/>
        </w:numPr>
        <w:tabs>
          <w:tab w:val="left" w:pos="708"/>
        </w:tabs>
        <w:suppressAutoHyphens w:val="0"/>
        <w:spacing w:line="227" w:lineRule="auto"/>
        <w:ind w:left="-1276" w:right="200" w:firstLine="283"/>
        <w:rPr>
          <w:rFonts w:ascii="Symbol" w:eastAsia="Symbol" w:hAnsi="Symbol" w:cs="Symbol"/>
          <w:sz w:val="22"/>
          <w:szCs w:val="22"/>
        </w:rPr>
      </w:pPr>
      <w:r w:rsidRPr="009965B1">
        <w:rPr>
          <w:sz w:val="22"/>
          <w:szCs w:val="22"/>
        </w:rPr>
        <w:lastRenderedPageBreak/>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4B00C6">
      <w:pPr>
        <w:spacing w:line="32" w:lineRule="exact"/>
        <w:ind w:left="-1276"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4B00C6">
      <w:pPr>
        <w:spacing w:line="34" w:lineRule="exact"/>
        <w:ind w:left="-1276" w:firstLine="283"/>
        <w:rPr>
          <w:rFonts w:ascii="Symbol" w:eastAsia="Symbol" w:hAnsi="Symbol" w:cs="Symbol"/>
          <w:sz w:val="22"/>
          <w:szCs w:val="22"/>
        </w:rPr>
      </w:pPr>
    </w:p>
    <w:p w:rsidR="00191A11" w:rsidRPr="009965B1" w:rsidRDefault="00191A11" w:rsidP="00D445C3">
      <w:pPr>
        <w:numPr>
          <w:ilvl w:val="1"/>
          <w:numId w:val="8"/>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4B00C6">
      <w:pPr>
        <w:spacing w:line="236" w:lineRule="auto"/>
        <w:ind w:left="-1276" w:right="200" w:firstLine="283"/>
        <w:jc w:val="both"/>
        <w:rPr>
          <w:sz w:val="22"/>
          <w:szCs w:val="22"/>
        </w:rPr>
      </w:pPr>
      <w:r w:rsidRPr="009965B1">
        <w:rPr>
          <w:sz w:val="22"/>
          <w:szCs w:val="22"/>
        </w:rPr>
        <w:t>20) организация ритуальных услуг и содержание мест захоронения;</w:t>
      </w:r>
    </w:p>
    <w:p w:rsidR="00191A11" w:rsidRPr="009965B1" w:rsidRDefault="00191A11" w:rsidP="004B00C6">
      <w:pPr>
        <w:ind w:left="-1276" w:firstLine="283"/>
        <w:rPr>
          <w:sz w:val="22"/>
          <w:szCs w:val="22"/>
        </w:rPr>
      </w:pPr>
      <w:r w:rsidRPr="009965B1">
        <w:rPr>
          <w:sz w:val="22"/>
          <w:szCs w:val="22"/>
        </w:rPr>
        <w:t xml:space="preserve">Согласно ст. 25, 29 Федерального закона от 12 января 1996 г. № 8-ФЗ «О погребении похоронном деле» органом местного самоуправления должна быть создана </w:t>
      </w:r>
      <w:r w:rsidRPr="009965B1">
        <w:rPr>
          <w:iCs/>
          <w:sz w:val="22"/>
          <w:szCs w:val="22"/>
        </w:rPr>
        <w:t>специализированная служба по вопросам похоронного дела</w:t>
      </w:r>
      <w:r w:rsidRPr="009965B1">
        <w:rPr>
          <w:sz w:val="22"/>
          <w:szCs w:val="22"/>
        </w:rPr>
        <w:t>.</w:t>
      </w:r>
    </w:p>
    <w:p w:rsidR="00191A11" w:rsidRPr="009965B1" w:rsidRDefault="00191A11" w:rsidP="004B00C6">
      <w:pPr>
        <w:spacing w:line="13" w:lineRule="exact"/>
        <w:ind w:left="-1276" w:firstLine="283"/>
        <w:rPr>
          <w:sz w:val="22"/>
          <w:szCs w:val="22"/>
        </w:rPr>
      </w:pPr>
    </w:p>
    <w:p w:rsidR="00191A11" w:rsidRPr="009965B1" w:rsidRDefault="00191A11" w:rsidP="004B00C6">
      <w:pPr>
        <w:spacing w:line="237" w:lineRule="auto"/>
        <w:ind w:left="-1276" w:right="200" w:firstLine="283"/>
        <w:jc w:val="both"/>
        <w:rPr>
          <w:sz w:val="22"/>
          <w:szCs w:val="22"/>
        </w:rPr>
      </w:pPr>
      <w:r w:rsidRPr="009965B1">
        <w:rPr>
          <w:sz w:val="22"/>
          <w:szCs w:val="22"/>
        </w:rPr>
        <w:t>Порядок деятельности специализированной службы по вопросам похоронного дела определяется органом местного самоуправления. В соответствии со ст. 18 Федерального закона от 12 января 1996 г. № 8-ФЗ «О погребении и похоронном деле» в ведении органа местного самоуправления находятся общественные кладбища.</w:t>
      </w:r>
    </w:p>
    <w:p w:rsidR="00191A11" w:rsidRPr="009965B1" w:rsidRDefault="00191A11" w:rsidP="004B00C6">
      <w:pPr>
        <w:spacing w:line="1" w:lineRule="exact"/>
        <w:ind w:left="-1276" w:firstLine="283"/>
        <w:rPr>
          <w:sz w:val="22"/>
          <w:szCs w:val="22"/>
        </w:rPr>
      </w:pPr>
    </w:p>
    <w:p w:rsidR="00191A11" w:rsidRPr="009965B1" w:rsidRDefault="00191A11" w:rsidP="004B00C6">
      <w:pPr>
        <w:ind w:left="-1276" w:firstLine="283"/>
        <w:jc w:val="both"/>
        <w:rPr>
          <w:sz w:val="22"/>
          <w:szCs w:val="22"/>
        </w:rPr>
      </w:pPr>
      <w:r w:rsidRPr="009965B1">
        <w:rPr>
          <w:sz w:val="22"/>
          <w:szCs w:val="22"/>
        </w:rPr>
        <w:t>Согласно п. 5 ст. 16 Федерального закона от 12 января 1996 г. № 8-ФЗ «О погребении похоронном деле» размер, предоставляемого участка земли на территории кладбищ для погребения умершего, устанавливается органом местного самоуправления, размер земельного участка для кладбища определяется с учетом количества жителей, но не может превышать 40 га.</w:t>
      </w:r>
    </w:p>
    <w:p w:rsidR="00191A11" w:rsidRPr="009965B1" w:rsidRDefault="00191A11" w:rsidP="004B00C6">
      <w:pPr>
        <w:spacing w:line="2" w:lineRule="exact"/>
        <w:ind w:left="-1276" w:firstLine="283"/>
        <w:rPr>
          <w:sz w:val="22"/>
          <w:szCs w:val="22"/>
        </w:rPr>
      </w:pPr>
    </w:p>
    <w:p w:rsidR="00191A11" w:rsidRPr="009965B1" w:rsidRDefault="00191A11" w:rsidP="00D445C3">
      <w:pPr>
        <w:numPr>
          <w:ilvl w:val="2"/>
          <w:numId w:val="9"/>
        </w:numPr>
        <w:tabs>
          <w:tab w:val="left" w:pos="920"/>
        </w:tabs>
        <w:suppressAutoHyphens w:val="0"/>
        <w:ind w:left="-1276" w:firstLine="283"/>
        <w:rPr>
          <w:sz w:val="22"/>
          <w:szCs w:val="22"/>
        </w:rPr>
      </w:pPr>
      <w:proofErr w:type="gramStart"/>
      <w:r w:rsidRPr="009965B1">
        <w:rPr>
          <w:sz w:val="22"/>
          <w:szCs w:val="22"/>
        </w:rPr>
        <w:t>соответствии</w:t>
      </w:r>
      <w:proofErr w:type="gramEnd"/>
      <w:r w:rsidRPr="009965B1">
        <w:rPr>
          <w:sz w:val="22"/>
          <w:szCs w:val="22"/>
        </w:rPr>
        <w:t xml:space="preserve"> с </w:t>
      </w:r>
      <w:proofErr w:type="spellStart"/>
      <w:r w:rsidRPr="009965B1">
        <w:rPr>
          <w:sz w:val="22"/>
          <w:szCs w:val="22"/>
        </w:rPr>
        <w:t>ГрК</w:t>
      </w:r>
      <w:proofErr w:type="spellEnd"/>
      <w:r w:rsidRPr="009965B1">
        <w:rPr>
          <w:sz w:val="22"/>
          <w:szCs w:val="22"/>
        </w:rPr>
        <w:t xml:space="preserve"> РФ орган местного самоуправления в отношении объектов:</w:t>
      </w:r>
    </w:p>
    <w:p w:rsidR="00191A11" w:rsidRPr="009965B1" w:rsidRDefault="00191A11" w:rsidP="004B00C6">
      <w:pPr>
        <w:spacing w:line="31" w:lineRule="exact"/>
        <w:ind w:left="-1276" w:firstLine="283"/>
        <w:rPr>
          <w:sz w:val="22"/>
          <w:szCs w:val="22"/>
        </w:rPr>
      </w:pPr>
    </w:p>
    <w:p w:rsidR="00191A11" w:rsidRPr="009965B1" w:rsidRDefault="00191A11" w:rsidP="00D445C3">
      <w:pPr>
        <w:numPr>
          <w:ilvl w:val="1"/>
          <w:numId w:val="9"/>
        </w:numPr>
        <w:tabs>
          <w:tab w:val="left" w:pos="708"/>
        </w:tabs>
        <w:suppressAutoHyphens w:val="0"/>
        <w:spacing w:line="226" w:lineRule="auto"/>
        <w:ind w:left="-1276" w:right="200" w:firstLine="283"/>
        <w:rPr>
          <w:rFonts w:ascii="Symbol" w:eastAsia="Symbol" w:hAnsi="Symbol" w:cs="Symbol"/>
          <w:sz w:val="22"/>
          <w:szCs w:val="22"/>
        </w:rPr>
      </w:pPr>
      <w:r w:rsidRPr="009965B1">
        <w:rPr>
          <w:sz w:val="22"/>
          <w:szCs w:val="22"/>
        </w:rPr>
        <w:t>в генеральном плане утверждает границы функциональных зон, с указанием параметров таких зон, а также сведения о планируемых для размещения в них объектах.</w:t>
      </w:r>
    </w:p>
    <w:p w:rsidR="00191A11" w:rsidRPr="009965B1" w:rsidRDefault="00191A11" w:rsidP="004B00C6">
      <w:pPr>
        <w:spacing w:line="32" w:lineRule="exact"/>
        <w:ind w:left="-1276"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5" w:lineRule="auto"/>
        <w:ind w:left="-1276" w:right="200" w:firstLine="283"/>
        <w:jc w:val="both"/>
        <w:rPr>
          <w:rFonts w:ascii="Symbol" w:eastAsia="Symbol" w:hAnsi="Symbol" w:cs="Symbol"/>
          <w:sz w:val="22"/>
          <w:szCs w:val="22"/>
        </w:rPr>
      </w:pPr>
      <w:r w:rsidRPr="009965B1">
        <w:rPr>
          <w:sz w:val="22"/>
          <w:szCs w:val="22"/>
        </w:rPr>
        <w:t>в правилах землепользования и застройки устанавливает границы территориальных зон, с учетом функционального зонирования генерального плана, и определяет градостроительный регламент, а также устанавливает возможность размещения объектов в границах иных территориальных зон с указанием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91A11" w:rsidRPr="009965B1" w:rsidRDefault="00191A11" w:rsidP="004B00C6">
      <w:pPr>
        <w:spacing w:line="33" w:lineRule="exact"/>
        <w:ind w:left="-1276" w:firstLine="283"/>
        <w:rPr>
          <w:rFonts w:ascii="Symbol" w:eastAsia="Symbol" w:hAnsi="Symbol" w:cs="Symbol"/>
          <w:sz w:val="22"/>
          <w:szCs w:val="22"/>
        </w:rPr>
      </w:pPr>
    </w:p>
    <w:p w:rsidR="00191A11" w:rsidRPr="009965B1" w:rsidRDefault="00191A11" w:rsidP="00D445C3">
      <w:pPr>
        <w:numPr>
          <w:ilvl w:val="1"/>
          <w:numId w:val="9"/>
        </w:numPr>
        <w:tabs>
          <w:tab w:val="left" w:pos="708"/>
        </w:tabs>
        <w:suppressAutoHyphens w:val="0"/>
        <w:spacing w:line="233" w:lineRule="auto"/>
        <w:ind w:left="-1276" w:right="200" w:firstLine="283"/>
        <w:jc w:val="both"/>
        <w:rPr>
          <w:rFonts w:ascii="Symbol" w:eastAsia="Symbol" w:hAnsi="Symbol" w:cs="Symbol"/>
          <w:sz w:val="22"/>
          <w:szCs w:val="22"/>
        </w:rPr>
      </w:pPr>
      <w:r w:rsidRPr="009965B1">
        <w:rPr>
          <w:sz w:val="22"/>
          <w:szCs w:val="22"/>
        </w:rPr>
        <w:t>в проектах планировки в рамках реализации генерального плана утверждает границы зон планируемого размещения объектов, положения о размещении объектов капитального строительства, а также о характеристиках планируемого развития территории с учетом градостроительных регламентов.</w:t>
      </w:r>
    </w:p>
    <w:p w:rsidR="00191A11" w:rsidRPr="009965B1" w:rsidRDefault="00191A11" w:rsidP="004B00C6">
      <w:pPr>
        <w:spacing w:line="12" w:lineRule="exact"/>
        <w:ind w:left="-1276" w:firstLine="283"/>
        <w:rPr>
          <w:rFonts w:ascii="Symbol" w:eastAsia="Symbol" w:hAnsi="Symbol" w:cs="Symbol"/>
          <w:sz w:val="22"/>
          <w:szCs w:val="22"/>
        </w:rPr>
      </w:pPr>
    </w:p>
    <w:p w:rsidR="00191A11" w:rsidRPr="009965B1" w:rsidRDefault="00191A11" w:rsidP="00D445C3">
      <w:pPr>
        <w:numPr>
          <w:ilvl w:val="2"/>
          <w:numId w:val="9"/>
        </w:numPr>
        <w:tabs>
          <w:tab w:val="left" w:pos="974"/>
        </w:tabs>
        <w:suppressAutoHyphens w:val="0"/>
        <w:spacing w:line="236" w:lineRule="auto"/>
        <w:ind w:left="-1276" w:right="200" w:firstLine="283"/>
        <w:jc w:val="both"/>
        <w:rPr>
          <w:sz w:val="22"/>
          <w:szCs w:val="22"/>
        </w:rPr>
      </w:pPr>
      <w:proofErr w:type="gramStart"/>
      <w:r w:rsidRPr="009965B1">
        <w:rPr>
          <w:sz w:val="22"/>
          <w:szCs w:val="22"/>
        </w:rPr>
        <w:t>отношении</w:t>
      </w:r>
      <w:proofErr w:type="gramEnd"/>
      <w:r w:rsidRPr="009965B1">
        <w:rPr>
          <w:sz w:val="22"/>
          <w:szCs w:val="22"/>
        </w:rPr>
        <w:t xml:space="preserve"> муниципальных объектов устанавливает 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w:t>
      </w:r>
    </w:p>
    <w:p w:rsidR="00191A11" w:rsidRPr="009965B1" w:rsidRDefault="00191A11" w:rsidP="004B00C6">
      <w:pPr>
        <w:spacing w:line="236" w:lineRule="auto"/>
        <w:ind w:left="-1276" w:right="200" w:firstLine="283"/>
        <w:jc w:val="both"/>
        <w:rPr>
          <w:sz w:val="22"/>
          <w:szCs w:val="22"/>
        </w:rPr>
      </w:pPr>
      <w:r w:rsidRPr="009965B1">
        <w:rPr>
          <w:sz w:val="22"/>
          <w:szCs w:val="22"/>
        </w:rPr>
        <w:t>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91A11" w:rsidRPr="009965B1" w:rsidRDefault="00191A11" w:rsidP="004B00C6">
      <w:pPr>
        <w:autoSpaceDE w:val="0"/>
        <w:autoSpaceDN w:val="0"/>
        <w:adjustRightInd w:val="0"/>
        <w:ind w:left="-1276" w:firstLine="283"/>
        <w:jc w:val="both"/>
        <w:rPr>
          <w:sz w:val="22"/>
          <w:szCs w:val="22"/>
          <w:lang w:eastAsia="en-US"/>
        </w:rPr>
      </w:pPr>
      <w:r w:rsidRPr="009965B1">
        <w:rPr>
          <w:sz w:val="22"/>
          <w:szCs w:val="22"/>
          <w:lang w:eastAsia="en-US"/>
        </w:rPr>
        <w:t>Примечание: * вопросы, осуществляемые за счет объектов управления.</w:t>
      </w:r>
    </w:p>
    <w:p w:rsidR="00191A11" w:rsidRPr="009965B1" w:rsidRDefault="00191A11" w:rsidP="004B00C6">
      <w:pPr>
        <w:autoSpaceDE w:val="0"/>
        <w:autoSpaceDN w:val="0"/>
        <w:adjustRightInd w:val="0"/>
        <w:ind w:left="-1276" w:firstLine="283"/>
        <w:jc w:val="both"/>
        <w:rPr>
          <w:sz w:val="22"/>
          <w:szCs w:val="22"/>
          <w:lang w:eastAsia="en-US"/>
        </w:rPr>
      </w:pPr>
      <w:r w:rsidRPr="009965B1">
        <w:rPr>
          <w:sz w:val="22"/>
          <w:szCs w:val="22"/>
          <w:lang w:eastAsia="en-US"/>
        </w:rPr>
        <w:t>1.17. В</w:t>
      </w:r>
      <w:r w:rsidRPr="009965B1">
        <w:rPr>
          <w:sz w:val="22"/>
          <w:szCs w:val="22"/>
          <w:lang w:eastAsia="en-US"/>
        </w:rPr>
        <w:tab/>
        <w:t>ходе анализа установлен перечень объектов местного значения сельского поселения, который приведен в основной части настоящих нормативов.</w:t>
      </w:r>
    </w:p>
    <w:p w:rsidR="00191A11" w:rsidRPr="009965B1" w:rsidRDefault="00191A11" w:rsidP="004B00C6">
      <w:pPr>
        <w:autoSpaceDE w:val="0"/>
        <w:autoSpaceDN w:val="0"/>
        <w:adjustRightInd w:val="0"/>
        <w:ind w:left="-1276" w:firstLine="283"/>
        <w:jc w:val="both"/>
        <w:rPr>
          <w:sz w:val="22"/>
          <w:szCs w:val="22"/>
          <w:lang w:eastAsia="en-US"/>
        </w:rPr>
      </w:pPr>
    </w:p>
    <w:p w:rsidR="00191A11" w:rsidRPr="009965B1" w:rsidRDefault="00191A11" w:rsidP="004B00C6">
      <w:pPr>
        <w:widowControl w:val="0"/>
        <w:autoSpaceDE w:val="0"/>
        <w:autoSpaceDN w:val="0"/>
        <w:adjustRightInd w:val="0"/>
        <w:ind w:left="-1276" w:firstLine="283"/>
        <w:jc w:val="center"/>
        <w:rPr>
          <w:b/>
          <w:sz w:val="22"/>
          <w:szCs w:val="22"/>
        </w:rPr>
      </w:pPr>
      <w:r w:rsidRPr="009965B1">
        <w:rPr>
          <w:b/>
          <w:sz w:val="22"/>
          <w:szCs w:val="22"/>
        </w:rPr>
        <w:t>Перечень нормативных правовых актов и иных документов, использованных при подготовке местных нормативов градостроительного проектирования Яблоново-Гайского муниципального образования</w:t>
      </w:r>
    </w:p>
    <w:p w:rsidR="00191A11" w:rsidRPr="009965B1" w:rsidRDefault="00191A11" w:rsidP="004B00C6">
      <w:pPr>
        <w:widowControl w:val="0"/>
        <w:autoSpaceDE w:val="0"/>
        <w:autoSpaceDN w:val="0"/>
        <w:adjustRightInd w:val="0"/>
        <w:ind w:left="-1276" w:firstLine="283"/>
        <w:jc w:val="center"/>
        <w:rPr>
          <w:b/>
          <w:sz w:val="22"/>
          <w:szCs w:val="22"/>
        </w:rPr>
      </w:pPr>
    </w:p>
    <w:p w:rsidR="00191A11" w:rsidRPr="009965B1" w:rsidRDefault="00191A11" w:rsidP="004B00C6">
      <w:pPr>
        <w:widowControl w:val="0"/>
        <w:autoSpaceDE w:val="0"/>
        <w:autoSpaceDN w:val="0"/>
        <w:adjustRightInd w:val="0"/>
        <w:ind w:left="-1276" w:firstLine="283"/>
        <w:jc w:val="both"/>
        <w:outlineLvl w:val="2"/>
        <w:rPr>
          <w:sz w:val="22"/>
          <w:szCs w:val="22"/>
        </w:rPr>
      </w:pPr>
      <w:r w:rsidRPr="009965B1">
        <w:rPr>
          <w:sz w:val="22"/>
          <w:szCs w:val="22"/>
        </w:rPr>
        <w:t>1.18. Перечень нормативных правовых актов и иных документов, использованных при подготовке местных нормативов градостроительного проектирования Яблоново-Гайского муниципального образования Ивантеевского муниципального района Саратовской области.</w:t>
      </w:r>
    </w:p>
    <w:p w:rsidR="00191A11" w:rsidRPr="009965B1" w:rsidRDefault="00191A11" w:rsidP="004B00C6">
      <w:pPr>
        <w:widowControl w:val="0"/>
        <w:autoSpaceDE w:val="0"/>
        <w:autoSpaceDN w:val="0"/>
        <w:adjustRightInd w:val="0"/>
        <w:ind w:left="-1276" w:firstLine="283"/>
        <w:jc w:val="both"/>
        <w:outlineLvl w:val="2"/>
        <w:rPr>
          <w:sz w:val="22"/>
          <w:szCs w:val="22"/>
        </w:rPr>
      </w:pPr>
    </w:p>
    <w:p w:rsidR="00191A11" w:rsidRPr="009965B1" w:rsidRDefault="00191A11" w:rsidP="004B00C6">
      <w:pPr>
        <w:widowControl w:val="0"/>
        <w:autoSpaceDE w:val="0"/>
        <w:autoSpaceDN w:val="0"/>
        <w:adjustRightInd w:val="0"/>
        <w:ind w:left="-1276" w:firstLine="283"/>
        <w:jc w:val="center"/>
        <w:rPr>
          <w:b/>
          <w:sz w:val="22"/>
          <w:szCs w:val="22"/>
        </w:rPr>
      </w:pPr>
      <w:r w:rsidRPr="009965B1">
        <w:rPr>
          <w:b/>
          <w:sz w:val="22"/>
          <w:szCs w:val="22"/>
        </w:rPr>
        <w:t>1. Законы и иные нормативные правовые акты Российской Федерации:</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 Градостроительный кодекс Российской Федерации от 29 декабря 2004 г. № 190-ФЗ;</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 Федеральный закон от 06.03.2003 г. № 131-ФЗ «Об общих принципах организации местного самоуправления в Российской Федерации»;</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 xml:space="preserve">- СП 42.13330.2011 «СНиП 2.07.01-89*. Градостроительство. Планировка и застройка городских и сельских поселений», утвержденный Приказом </w:t>
      </w:r>
      <w:proofErr w:type="spellStart"/>
      <w:r w:rsidRPr="009965B1">
        <w:rPr>
          <w:sz w:val="22"/>
          <w:szCs w:val="22"/>
        </w:rPr>
        <w:t>Минрегиона</w:t>
      </w:r>
      <w:proofErr w:type="spellEnd"/>
      <w:r w:rsidRPr="009965B1">
        <w:rPr>
          <w:sz w:val="22"/>
          <w:szCs w:val="22"/>
        </w:rPr>
        <w:t xml:space="preserve"> Российской Федерации от 28.12.2010 г. № 820;</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 СП 34.13330.2012 «Автомобильные дороги. Актуализированная редакция СНиП</w:t>
      </w:r>
      <w:proofErr w:type="gramStart"/>
      <w:r w:rsidRPr="009965B1">
        <w:rPr>
          <w:sz w:val="22"/>
          <w:szCs w:val="22"/>
        </w:rPr>
        <w:t>2</w:t>
      </w:r>
      <w:proofErr w:type="gramEnd"/>
      <w:r w:rsidRPr="009965B1">
        <w:rPr>
          <w:sz w:val="22"/>
          <w:szCs w:val="22"/>
        </w:rPr>
        <w:t>.05.02-85*»;</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 Федеральный закон от 27.12. 2002 г. № 184-ФЗ «О техническом регулировании»;</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lastRenderedPageBreak/>
        <w:t>- Постановление Правительства Российской Федерации от 26.12.2014 г. № 1521«Об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 Распоряжение Правительства Российской Федерации от 03.07.1996 № 1063-р «О Социальных нормативах и нормах»;</w:t>
      </w:r>
    </w:p>
    <w:p w:rsidR="00191A11" w:rsidRPr="009965B1" w:rsidRDefault="00191A11" w:rsidP="004B00C6">
      <w:pPr>
        <w:widowControl w:val="0"/>
        <w:autoSpaceDE w:val="0"/>
        <w:autoSpaceDN w:val="0"/>
        <w:adjustRightInd w:val="0"/>
        <w:ind w:left="-1276" w:firstLine="283"/>
        <w:jc w:val="both"/>
        <w:rPr>
          <w:sz w:val="22"/>
          <w:szCs w:val="22"/>
        </w:rPr>
      </w:pPr>
      <w:r w:rsidRPr="009965B1">
        <w:rPr>
          <w:sz w:val="22"/>
          <w:szCs w:val="22"/>
        </w:rPr>
        <w:t>- Федеральный закон от 21.11.2011 г. № 323-ФЗ «Об основах охраны здоровья граждан в Российской Федерации».</w:t>
      </w:r>
    </w:p>
    <w:p w:rsidR="00191A11" w:rsidRPr="009965B1" w:rsidRDefault="00191A11" w:rsidP="004B00C6">
      <w:pPr>
        <w:widowControl w:val="0"/>
        <w:autoSpaceDE w:val="0"/>
        <w:autoSpaceDN w:val="0"/>
        <w:adjustRightInd w:val="0"/>
        <w:ind w:left="-1276" w:firstLine="283"/>
        <w:jc w:val="both"/>
        <w:rPr>
          <w:sz w:val="22"/>
          <w:szCs w:val="22"/>
        </w:rPr>
      </w:pPr>
    </w:p>
    <w:p w:rsidR="00191A11" w:rsidRPr="009965B1" w:rsidRDefault="00191A11" w:rsidP="004B00C6">
      <w:pPr>
        <w:autoSpaceDE w:val="0"/>
        <w:autoSpaceDN w:val="0"/>
        <w:adjustRightInd w:val="0"/>
        <w:ind w:left="-1276" w:firstLine="283"/>
        <w:jc w:val="center"/>
        <w:rPr>
          <w:b/>
          <w:sz w:val="22"/>
          <w:szCs w:val="22"/>
        </w:rPr>
      </w:pPr>
      <w:r w:rsidRPr="009965B1">
        <w:rPr>
          <w:b/>
          <w:sz w:val="22"/>
          <w:szCs w:val="22"/>
        </w:rPr>
        <w:t>2. Законы и иные нормативные правовые акты Саратовской области:</w:t>
      </w:r>
    </w:p>
    <w:p w:rsidR="00191A11" w:rsidRPr="009965B1" w:rsidRDefault="00191A11" w:rsidP="004B00C6">
      <w:pPr>
        <w:autoSpaceDE w:val="0"/>
        <w:autoSpaceDN w:val="0"/>
        <w:adjustRightInd w:val="0"/>
        <w:ind w:left="-1276" w:firstLine="283"/>
        <w:jc w:val="center"/>
        <w:rPr>
          <w:b/>
          <w:sz w:val="22"/>
          <w:szCs w:val="22"/>
        </w:rPr>
      </w:pPr>
    </w:p>
    <w:p w:rsidR="00191A11" w:rsidRPr="009965B1" w:rsidRDefault="00191A11" w:rsidP="004B00C6">
      <w:pPr>
        <w:autoSpaceDE w:val="0"/>
        <w:autoSpaceDN w:val="0"/>
        <w:adjustRightInd w:val="0"/>
        <w:ind w:left="-1276"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 xml:space="preserve"> Закон Саратовской области от 09.10.2006 N 96-ЗСО (ред. от 01.11.2016) «О регулировании градостроительной деятельности в Саратовской области»;</w:t>
      </w:r>
    </w:p>
    <w:p w:rsidR="00191A11" w:rsidRPr="009965B1" w:rsidRDefault="00191A11" w:rsidP="004B00C6">
      <w:pPr>
        <w:autoSpaceDE w:val="0"/>
        <w:autoSpaceDN w:val="0"/>
        <w:adjustRightInd w:val="0"/>
        <w:ind w:left="-1276"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Стратегия социально-экономического развития Саратовской области до 2030 года, утвержденная Постановлением Правительства Саратовской области от 30.06.2016 года № 321-П;</w:t>
      </w:r>
    </w:p>
    <w:p w:rsidR="00191A11" w:rsidRPr="009965B1" w:rsidRDefault="00191A11" w:rsidP="004B00C6">
      <w:pPr>
        <w:autoSpaceDE w:val="0"/>
        <w:autoSpaceDN w:val="0"/>
        <w:adjustRightInd w:val="0"/>
        <w:ind w:left="-127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Правительства Саратовской области от 14.06.2007 N 230-</w:t>
      </w:r>
      <w:proofErr w:type="gramStart"/>
      <w:r w:rsidRPr="009965B1">
        <w:rPr>
          <w:sz w:val="22"/>
          <w:szCs w:val="22"/>
          <w:lang w:eastAsia="en-US"/>
        </w:rPr>
        <w:t>П(</w:t>
      </w:r>
      <w:proofErr w:type="gramEnd"/>
      <w:r w:rsidRPr="009965B1">
        <w:rPr>
          <w:sz w:val="22"/>
          <w:szCs w:val="22"/>
          <w:lang w:eastAsia="en-US"/>
        </w:rPr>
        <w:t>ред. от 01.04.2009) «Об утверждении региональных нормативов градостроительного проектирования Саратовской области» (с учетом проекта изменений в РНГП Саратовской области);</w:t>
      </w:r>
    </w:p>
    <w:p w:rsidR="00191A11" w:rsidRPr="009965B1" w:rsidRDefault="00191A11" w:rsidP="004B00C6">
      <w:pPr>
        <w:autoSpaceDE w:val="0"/>
        <w:autoSpaceDN w:val="0"/>
        <w:adjustRightInd w:val="0"/>
        <w:ind w:left="-127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Постановление Саратовской областной Думы от 21.05.2003 N 12-392 «Об установлении границ Ивантеевского района».</w:t>
      </w:r>
    </w:p>
    <w:p w:rsidR="00191A11" w:rsidRPr="009965B1" w:rsidRDefault="00191A11" w:rsidP="004B00C6">
      <w:pPr>
        <w:autoSpaceDE w:val="0"/>
        <w:autoSpaceDN w:val="0"/>
        <w:adjustRightInd w:val="0"/>
        <w:ind w:left="-1276" w:firstLine="283"/>
        <w:jc w:val="both"/>
        <w:rPr>
          <w:sz w:val="22"/>
          <w:szCs w:val="22"/>
          <w:lang w:eastAsia="en-US"/>
        </w:rPr>
      </w:pPr>
    </w:p>
    <w:p w:rsidR="00191A11" w:rsidRPr="009965B1" w:rsidRDefault="00191A11" w:rsidP="004B00C6">
      <w:pPr>
        <w:widowControl w:val="0"/>
        <w:autoSpaceDE w:val="0"/>
        <w:autoSpaceDN w:val="0"/>
        <w:adjustRightInd w:val="0"/>
        <w:ind w:left="-1276" w:firstLine="283"/>
        <w:jc w:val="center"/>
        <w:rPr>
          <w:b/>
          <w:sz w:val="22"/>
          <w:szCs w:val="22"/>
          <w:lang w:eastAsia="en-US"/>
        </w:rPr>
      </w:pPr>
      <w:r w:rsidRPr="009965B1">
        <w:rPr>
          <w:b/>
          <w:sz w:val="22"/>
          <w:szCs w:val="22"/>
          <w:lang w:eastAsia="en-US"/>
        </w:rPr>
        <w:t>3. Муниципальные правовые акты Яблоново-Гайского муниципального образования:</w:t>
      </w:r>
    </w:p>
    <w:p w:rsidR="00191A11" w:rsidRPr="009965B1" w:rsidRDefault="00191A11" w:rsidP="004B00C6">
      <w:pPr>
        <w:widowControl w:val="0"/>
        <w:autoSpaceDE w:val="0"/>
        <w:autoSpaceDN w:val="0"/>
        <w:adjustRightInd w:val="0"/>
        <w:ind w:left="-1276" w:firstLine="283"/>
        <w:jc w:val="both"/>
        <w:rPr>
          <w:rFonts w:ascii="Symbol" w:hAnsi="Symbol" w:cs="Symbol"/>
          <w:sz w:val="22"/>
          <w:szCs w:val="22"/>
        </w:rPr>
      </w:pPr>
    </w:p>
    <w:p w:rsidR="00191A11" w:rsidRPr="009965B1" w:rsidRDefault="00191A11" w:rsidP="004B00C6">
      <w:pPr>
        <w:widowControl w:val="0"/>
        <w:autoSpaceDE w:val="0"/>
        <w:autoSpaceDN w:val="0"/>
        <w:adjustRightInd w:val="0"/>
        <w:ind w:left="-1276" w:firstLine="283"/>
        <w:jc w:val="both"/>
        <w:rPr>
          <w:sz w:val="22"/>
          <w:szCs w:val="22"/>
          <w:lang w:eastAsia="en-US"/>
        </w:rPr>
      </w:pPr>
      <w:r w:rsidRPr="009965B1">
        <w:rPr>
          <w:rFonts w:ascii="Symbol" w:hAnsi="Symbol" w:cs="Symbol"/>
          <w:sz w:val="22"/>
          <w:szCs w:val="22"/>
        </w:rPr>
        <w:t></w:t>
      </w:r>
      <w:r w:rsidRPr="009965B1">
        <w:rPr>
          <w:rFonts w:ascii="Symbol" w:hAnsi="Symbol" w:cs="Symbol"/>
          <w:sz w:val="22"/>
          <w:szCs w:val="22"/>
        </w:rPr>
        <w:t></w:t>
      </w:r>
      <w:r w:rsidRPr="009965B1">
        <w:rPr>
          <w:rFonts w:ascii="Symbol" w:hAnsi="Symbol" w:cs="Symbol"/>
          <w:sz w:val="22"/>
          <w:szCs w:val="22"/>
        </w:rPr>
        <w:t></w:t>
      </w:r>
      <w:r w:rsidRPr="009965B1">
        <w:rPr>
          <w:sz w:val="22"/>
          <w:szCs w:val="22"/>
          <w:lang w:eastAsia="en-US"/>
        </w:rPr>
        <w:t xml:space="preserve">Устав </w:t>
      </w:r>
      <w:r w:rsidRPr="009965B1">
        <w:rPr>
          <w:sz w:val="22"/>
          <w:szCs w:val="22"/>
        </w:rPr>
        <w:t xml:space="preserve">Яблоново-Гайского </w:t>
      </w:r>
      <w:r w:rsidRPr="009965B1">
        <w:rPr>
          <w:sz w:val="22"/>
          <w:szCs w:val="22"/>
          <w:lang w:eastAsia="en-US"/>
        </w:rPr>
        <w:t>муниципального образования;</w:t>
      </w:r>
    </w:p>
    <w:p w:rsidR="004B00C6" w:rsidRPr="009965B1" w:rsidRDefault="00191A11" w:rsidP="004B00C6">
      <w:pPr>
        <w:widowControl w:val="0"/>
        <w:autoSpaceDE w:val="0"/>
        <w:autoSpaceDN w:val="0"/>
        <w:adjustRightInd w:val="0"/>
        <w:ind w:left="-1276" w:firstLine="283"/>
        <w:jc w:val="both"/>
        <w:rPr>
          <w:sz w:val="22"/>
          <w:szCs w:val="22"/>
        </w:rPr>
      </w:pPr>
      <w:r w:rsidRPr="009965B1">
        <w:rPr>
          <w:rFonts w:ascii="Symbol" w:hAnsi="Symbol" w:cs="Symbol"/>
          <w:sz w:val="22"/>
          <w:szCs w:val="22"/>
        </w:rPr>
        <w:t></w:t>
      </w:r>
      <w:r w:rsidRPr="009965B1">
        <w:rPr>
          <w:rFonts w:ascii="Symbol" w:hAnsi="Symbol" w:cs="Symbol"/>
          <w:sz w:val="22"/>
          <w:szCs w:val="22"/>
        </w:rPr>
        <w:t></w:t>
      </w:r>
      <w:r w:rsidRPr="009965B1">
        <w:rPr>
          <w:sz w:val="22"/>
          <w:szCs w:val="22"/>
        </w:rPr>
        <w:t>программы социально-экономического развития Яблоново-Гайского муниципального образования.</w:t>
      </w:r>
    </w:p>
    <w:p w:rsidR="004B00C6" w:rsidRPr="009965B1" w:rsidRDefault="004B00C6" w:rsidP="004B00C6">
      <w:pPr>
        <w:widowControl w:val="0"/>
        <w:autoSpaceDE w:val="0"/>
        <w:autoSpaceDN w:val="0"/>
        <w:adjustRightInd w:val="0"/>
        <w:ind w:left="-1276" w:firstLine="283"/>
        <w:jc w:val="both"/>
        <w:rPr>
          <w:sz w:val="22"/>
          <w:szCs w:val="22"/>
        </w:rPr>
      </w:pPr>
    </w:p>
    <w:p w:rsidR="00191A11" w:rsidRPr="009965B1" w:rsidRDefault="00191A11" w:rsidP="004B00C6">
      <w:pPr>
        <w:widowControl w:val="0"/>
        <w:autoSpaceDE w:val="0"/>
        <w:autoSpaceDN w:val="0"/>
        <w:adjustRightInd w:val="0"/>
        <w:ind w:left="-1276" w:firstLine="283"/>
        <w:jc w:val="center"/>
        <w:rPr>
          <w:sz w:val="22"/>
          <w:szCs w:val="22"/>
          <w:lang w:eastAsia="en-US"/>
        </w:rPr>
      </w:pPr>
      <w:r w:rsidRPr="009965B1">
        <w:rPr>
          <w:sz w:val="22"/>
          <w:szCs w:val="22"/>
          <w:lang w:val="en-US"/>
        </w:rPr>
        <w:t>II</w:t>
      </w:r>
      <w:r w:rsidRPr="009965B1">
        <w:rPr>
          <w:sz w:val="22"/>
          <w:szCs w:val="22"/>
        </w:rPr>
        <w:t>. ОСНОВНАЯ ЧАСТЬ</w:t>
      </w: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r w:rsidRPr="009965B1">
        <w:rPr>
          <w:b/>
          <w:sz w:val="22"/>
          <w:szCs w:val="22"/>
        </w:rPr>
        <w:t>2.1. Перечень объектов местного значения Яблоново-Гайского муниципального образования</w:t>
      </w: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p>
    <w:p w:rsidR="00191A11" w:rsidRPr="009965B1" w:rsidRDefault="00191A11" w:rsidP="00191A11">
      <w:pPr>
        <w:widowControl w:val="0"/>
        <w:autoSpaceDE w:val="0"/>
        <w:autoSpaceDN w:val="0"/>
        <w:adjustRightInd w:val="0"/>
        <w:ind w:firstLine="709"/>
        <w:jc w:val="center"/>
        <w:rPr>
          <w:b/>
          <w:color w:val="000000" w:themeColor="text1"/>
          <w:sz w:val="22"/>
          <w:szCs w:val="22"/>
          <w:lang w:eastAsia="en-US"/>
        </w:rPr>
      </w:pPr>
      <w:r w:rsidRPr="009965B1">
        <w:rPr>
          <w:b/>
          <w:color w:val="000000" w:themeColor="text1"/>
          <w:sz w:val="22"/>
          <w:szCs w:val="22"/>
          <w:lang w:eastAsia="en-US"/>
        </w:rPr>
        <w:t>Таблица 2.1. Объекты местного значения</w:t>
      </w:r>
    </w:p>
    <w:tbl>
      <w:tblPr>
        <w:tblStyle w:val="9c"/>
        <w:tblW w:w="0" w:type="auto"/>
        <w:tblLook w:val="04A0" w:firstRow="1" w:lastRow="0" w:firstColumn="1" w:lastColumn="0" w:noHBand="0" w:noVBand="1"/>
      </w:tblPr>
      <w:tblGrid>
        <w:gridCol w:w="9571"/>
      </w:tblGrid>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электро-, тепл</w:t>
            </w:r>
            <w:proofErr w:type="gramStart"/>
            <w:r w:rsidRPr="009965B1">
              <w:rPr>
                <w:b/>
                <w:sz w:val="22"/>
                <w:szCs w:val="22"/>
                <w:lang w:eastAsia="en-US"/>
              </w:rPr>
              <w:t>о-</w:t>
            </w:r>
            <w:proofErr w:type="gramEnd"/>
            <w:r w:rsidRPr="009965B1">
              <w:rPr>
                <w:b/>
                <w:sz w:val="22"/>
                <w:szCs w:val="22"/>
                <w:lang w:eastAsia="en-US"/>
              </w:rPr>
              <w:t>, газо-, водоснабжения и водоотведения:</w:t>
            </w:r>
          </w:p>
        </w:tc>
      </w:tr>
      <w:tr w:rsidR="00191A11" w:rsidRPr="009965B1" w:rsidTr="000044EE">
        <w:tc>
          <w:tcPr>
            <w:tcW w:w="9571" w:type="dxa"/>
            <w:shd w:val="clear" w:color="auto" w:fill="auto"/>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электроснабжения;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объекты тепло-, газоснабжения;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водоснабжения;</w:t>
            </w:r>
          </w:p>
        </w:tc>
      </w:tr>
      <w:tr w:rsidR="00191A11" w:rsidRPr="009965B1" w:rsidTr="000044EE">
        <w:tc>
          <w:tcPr>
            <w:tcW w:w="9571" w:type="dxa"/>
          </w:tcPr>
          <w:p w:rsidR="00191A11" w:rsidRPr="009965B1" w:rsidRDefault="00191A11" w:rsidP="000044EE">
            <w:pPr>
              <w:rPr>
                <w:sz w:val="22"/>
                <w:szCs w:val="22"/>
              </w:rPr>
            </w:pPr>
            <w:r w:rsidRPr="009965B1">
              <w:rPr>
                <w:sz w:val="22"/>
                <w:szCs w:val="22"/>
              </w:rPr>
              <w:t>- объекты водоотведения.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транспорта: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-места хранения личного автотранспорта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объекты дорожного сервиса;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объекты, предназначенные для предоставления транспортных услуг населению и </w:t>
            </w:r>
          </w:p>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организации транспортного обслуживания населения сельского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автомобильные дороги местного значения.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спорта: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плоскостные спортивные сооружения</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культуры и искусства: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муниципальный музей;</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муниципальная библиотека;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учреждение культурно - досугового типа.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физической культуры и массового спорта:</w:t>
            </w:r>
          </w:p>
        </w:tc>
      </w:tr>
      <w:tr w:rsidR="00191A11" w:rsidRPr="009965B1" w:rsidTr="000044EE">
        <w:tc>
          <w:tcPr>
            <w:tcW w:w="9571" w:type="dxa"/>
          </w:tcPr>
          <w:p w:rsidR="00191A11" w:rsidRPr="009965B1" w:rsidRDefault="00191A11" w:rsidP="000044EE">
            <w:pPr>
              <w:autoSpaceDE w:val="0"/>
              <w:autoSpaceDN w:val="0"/>
              <w:adjustRightInd w:val="0"/>
              <w:rPr>
                <w:color w:val="000000"/>
                <w:sz w:val="22"/>
                <w:szCs w:val="22"/>
              </w:rPr>
            </w:pPr>
            <w:r w:rsidRPr="009965B1">
              <w:rPr>
                <w:color w:val="000000"/>
                <w:sz w:val="22"/>
                <w:szCs w:val="22"/>
              </w:rPr>
              <w:t>- спортивные залы;</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плоскостные сооружения.</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деятельности органа местного самоуправления: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xml:space="preserve">- </w:t>
            </w:r>
            <w:r w:rsidRPr="009965B1">
              <w:rPr>
                <w:sz w:val="22"/>
                <w:szCs w:val="22"/>
              </w:rPr>
              <w:t>помещения Администрации Яблоново-Гайского муниципального образования Саратовской области</w:t>
            </w:r>
            <w:r w:rsidRPr="009965B1">
              <w:rPr>
                <w:sz w:val="22"/>
                <w:szCs w:val="22"/>
                <w:lang w:eastAsia="en-US"/>
              </w:rPr>
              <w:t>;</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lastRenderedPageBreak/>
              <w:t>- муниципальный архив.</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области сбора, вывоза, утилизации и переработки твердых бытовых отходов:</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полигон ТКО;</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вывоз бытового мусора.</w:t>
            </w:r>
          </w:p>
        </w:tc>
      </w:tr>
      <w:tr w:rsidR="00191A11" w:rsidRPr="009965B1" w:rsidTr="000044EE">
        <w:tc>
          <w:tcPr>
            <w:tcW w:w="9571" w:type="dxa"/>
          </w:tcPr>
          <w:p w:rsidR="00191A11" w:rsidRPr="009965B1" w:rsidRDefault="00191A11" w:rsidP="000044EE">
            <w:pPr>
              <w:widowControl w:val="0"/>
              <w:autoSpaceDE w:val="0"/>
              <w:autoSpaceDN w:val="0"/>
              <w:adjustRightInd w:val="0"/>
              <w:rPr>
                <w:b/>
                <w:sz w:val="22"/>
                <w:szCs w:val="22"/>
                <w:lang w:eastAsia="en-US"/>
              </w:rPr>
            </w:pPr>
            <w:r w:rsidRPr="009965B1">
              <w:rPr>
                <w:b/>
                <w:sz w:val="22"/>
                <w:szCs w:val="22"/>
                <w:lang w:eastAsia="en-US"/>
              </w:rPr>
              <w:t>В иных областях в связи с решением вопросов местного значения поселения: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бюро похоронного обслуживания;</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кладбища;</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проход (проезд) к водным объектам общего пользования и их береговым полосам;</w:t>
            </w:r>
          </w:p>
        </w:tc>
      </w:tr>
      <w:tr w:rsidR="00191A11" w:rsidRPr="009965B1" w:rsidTr="000044EE">
        <w:tc>
          <w:tcPr>
            <w:tcW w:w="9571" w:type="dxa"/>
          </w:tcPr>
          <w:p w:rsidR="00191A11" w:rsidRPr="009965B1" w:rsidRDefault="00191A11" w:rsidP="000044EE">
            <w:pPr>
              <w:widowControl w:val="0"/>
              <w:autoSpaceDE w:val="0"/>
              <w:autoSpaceDN w:val="0"/>
              <w:adjustRightInd w:val="0"/>
              <w:rPr>
                <w:sz w:val="22"/>
                <w:szCs w:val="22"/>
                <w:lang w:eastAsia="en-US"/>
              </w:rPr>
            </w:pPr>
            <w:r w:rsidRPr="009965B1">
              <w:rPr>
                <w:sz w:val="22"/>
                <w:szCs w:val="22"/>
                <w:lang w:eastAsia="en-US"/>
              </w:rPr>
              <w:t>- озелененные территории общего пользования.</w:t>
            </w:r>
          </w:p>
        </w:tc>
      </w:tr>
    </w:tbl>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widowControl w:val="0"/>
        <w:autoSpaceDE w:val="0"/>
        <w:autoSpaceDN w:val="0"/>
        <w:adjustRightInd w:val="0"/>
        <w:rPr>
          <w:b/>
          <w:sz w:val="22"/>
          <w:szCs w:val="22"/>
          <w:highlight w:val="yellow"/>
          <w:lang w:eastAsia="en-US"/>
        </w:rPr>
      </w:pPr>
    </w:p>
    <w:p w:rsidR="00191A11" w:rsidRPr="009965B1" w:rsidRDefault="00191A11" w:rsidP="00191A11">
      <w:pPr>
        <w:widowControl w:val="0"/>
        <w:autoSpaceDE w:val="0"/>
        <w:autoSpaceDN w:val="0"/>
        <w:adjustRightInd w:val="0"/>
        <w:ind w:firstLine="709"/>
        <w:jc w:val="center"/>
        <w:rPr>
          <w:b/>
          <w:sz w:val="22"/>
          <w:szCs w:val="22"/>
          <w:highlight w:val="yellow"/>
          <w:lang w:eastAsia="en-US"/>
        </w:rPr>
      </w:pPr>
    </w:p>
    <w:p w:rsidR="00191A11" w:rsidRPr="009965B1" w:rsidRDefault="00191A11" w:rsidP="00191A11">
      <w:pPr>
        <w:pStyle w:val="affffd"/>
        <w:ind w:firstLine="0"/>
        <w:rPr>
          <w:rFonts w:ascii="Arial" w:hAnsi="Arial" w:cs="Arial"/>
          <w:sz w:val="22"/>
          <w:szCs w:val="22"/>
          <w:highlight w:val="yellow"/>
          <w:lang w:eastAsia="en-US"/>
        </w:rPr>
        <w:sectPr w:rsidR="00191A11" w:rsidRPr="009965B1" w:rsidSect="00777701">
          <w:footerReference w:type="default" r:id="rId46"/>
          <w:pgSz w:w="11906" w:h="16838"/>
          <w:pgMar w:top="1134" w:right="424" w:bottom="1134" w:left="1701" w:header="708" w:footer="708" w:gutter="0"/>
          <w:cols w:space="708"/>
          <w:titlePg/>
          <w:docGrid w:linePitch="360"/>
        </w:sectPr>
      </w:pPr>
    </w:p>
    <w:p w:rsidR="00191A11" w:rsidRPr="009965B1" w:rsidRDefault="00191A11" w:rsidP="00191A11">
      <w:pPr>
        <w:pStyle w:val="2"/>
        <w:rPr>
          <w:b w:val="0"/>
          <w:bCs w:val="0"/>
          <w:sz w:val="22"/>
          <w:szCs w:val="22"/>
        </w:rPr>
      </w:pPr>
      <w:r w:rsidRPr="009965B1">
        <w:rPr>
          <w:sz w:val="22"/>
          <w:szCs w:val="22"/>
        </w:rPr>
        <w:lastRenderedPageBreak/>
        <w:t>2.2.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Яблоново-Гайского муниципального образования Ивантеевского муниципального района Саратовской области</w:t>
      </w:r>
    </w:p>
    <w:p w:rsidR="00191A11" w:rsidRPr="009965B1" w:rsidRDefault="00191A11" w:rsidP="00191A11">
      <w:pPr>
        <w:pStyle w:val="3"/>
        <w:jc w:val="center"/>
        <w:rPr>
          <w:sz w:val="22"/>
          <w:szCs w:val="22"/>
        </w:rPr>
      </w:pPr>
      <w:r w:rsidRPr="009965B1">
        <w:rPr>
          <w:sz w:val="22"/>
          <w:szCs w:val="22"/>
        </w:rPr>
        <w:t>а)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электро-, тепл</w:t>
      </w:r>
      <w:proofErr w:type="gramStart"/>
      <w:r w:rsidRPr="009965B1">
        <w:rPr>
          <w:sz w:val="22"/>
          <w:szCs w:val="22"/>
        </w:rPr>
        <w:t>о-</w:t>
      </w:r>
      <w:proofErr w:type="gramEnd"/>
      <w:r w:rsidRPr="009965B1">
        <w:rPr>
          <w:sz w:val="22"/>
          <w:szCs w:val="22"/>
        </w:rPr>
        <w:t>, газо-, водоснабжения и водоотведения</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2.2. Расчетные  показатели объектов, относящихся к области электроснабжения</w:t>
      </w:r>
    </w:p>
    <w:p w:rsidR="00191A11" w:rsidRPr="009965B1" w:rsidRDefault="00191A11" w:rsidP="00191A11">
      <w:pPr>
        <w:ind w:firstLine="851"/>
        <w:jc w:val="center"/>
        <w:rPr>
          <w:b/>
          <w:sz w:val="22"/>
          <w:szCs w:val="22"/>
        </w:rPr>
      </w:pPr>
    </w:p>
    <w:tbl>
      <w:tblPr>
        <w:tblW w:w="14790" w:type="dxa"/>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Look w:val="00A0" w:firstRow="1" w:lastRow="0" w:firstColumn="1" w:lastColumn="0" w:noHBand="0" w:noVBand="0"/>
      </w:tblPr>
      <w:tblGrid>
        <w:gridCol w:w="1386"/>
        <w:gridCol w:w="4775"/>
        <w:gridCol w:w="1559"/>
        <w:gridCol w:w="1560"/>
        <w:gridCol w:w="2029"/>
        <w:gridCol w:w="3481"/>
      </w:tblGrid>
      <w:tr w:rsidR="00191A11" w:rsidRPr="009965B1" w:rsidTr="000044EE">
        <w:trPr>
          <w:trHeight w:val="778"/>
          <w:jc w:val="center"/>
        </w:trPr>
        <w:tc>
          <w:tcPr>
            <w:tcW w:w="138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477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Степень благоустройства жилой застройки</w:t>
            </w:r>
          </w:p>
        </w:tc>
        <w:tc>
          <w:tcPr>
            <w:tcW w:w="311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5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jc w:val="center"/>
        </w:trPr>
        <w:tc>
          <w:tcPr>
            <w:tcW w:w="1386" w:type="dxa"/>
            <w:vMerge/>
            <w:shd w:val="clear" w:color="auto" w:fill="FFFFFF" w:themeFill="background1"/>
            <w:vAlign w:val="center"/>
          </w:tcPr>
          <w:p w:rsidR="00191A11" w:rsidRPr="009965B1" w:rsidRDefault="00191A11" w:rsidP="000044EE">
            <w:pPr>
              <w:jc w:val="center"/>
              <w:rPr>
                <w:b/>
                <w:sz w:val="22"/>
                <w:szCs w:val="22"/>
              </w:rPr>
            </w:pPr>
          </w:p>
        </w:tc>
        <w:tc>
          <w:tcPr>
            <w:tcW w:w="4775" w:type="dxa"/>
            <w:vMerge/>
            <w:shd w:val="clear" w:color="auto" w:fill="FFFFFF" w:themeFill="background1"/>
            <w:vAlign w:val="center"/>
          </w:tcPr>
          <w:p w:rsidR="00191A11" w:rsidRPr="009965B1" w:rsidRDefault="00191A11" w:rsidP="000044EE">
            <w:pPr>
              <w:jc w:val="center"/>
              <w:rPr>
                <w:b/>
                <w:sz w:val="22"/>
                <w:szCs w:val="22"/>
              </w:rPr>
            </w:pPr>
          </w:p>
        </w:tc>
        <w:tc>
          <w:tcPr>
            <w:tcW w:w="155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560"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02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48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jc w:val="center"/>
        </w:trPr>
        <w:tc>
          <w:tcPr>
            <w:tcW w:w="1386" w:type="dxa"/>
            <w:vAlign w:val="center"/>
          </w:tcPr>
          <w:p w:rsidR="00191A11" w:rsidRPr="009965B1" w:rsidRDefault="00191A11" w:rsidP="000044EE">
            <w:pPr>
              <w:jc w:val="center"/>
              <w:rPr>
                <w:sz w:val="22"/>
                <w:szCs w:val="22"/>
              </w:rPr>
            </w:pPr>
            <w:r w:rsidRPr="009965B1">
              <w:rPr>
                <w:sz w:val="22"/>
                <w:szCs w:val="22"/>
              </w:rPr>
              <w:t>1</w:t>
            </w:r>
          </w:p>
        </w:tc>
        <w:tc>
          <w:tcPr>
            <w:tcW w:w="4775" w:type="dxa"/>
            <w:vAlign w:val="center"/>
          </w:tcPr>
          <w:p w:rsidR="00191A11" w:rsidRPr="009965B1" w:rsidRDefault="00191A11" w:rsidP="000044EE">
            <w:pPr>
              <w:jc w:val="center"/>
              <w:rPr>
                <w:sz w:val="22"/>
                <w:szCs w:val="22"/>
                <w:lang w:val="en-US"/>
              </w:rPr>
            </w:pPr>
            <w:r w:rsidRPr="009965B1">
              <w:rPr>
                <w:sz w:val="22"/>
                <w:szCs w:val="22"/>
              </w:rPr>
              <w:t xml:space="preserve">Электроэнергия, электропотребление </w:t>
            </w:r>
            <w:r w:rsidRPr="009965B1">
              <w:rPr>
                <w:sz w:val="22"/>
                <w:szCs w:val="22"/>
                <w:lang w:val="en-US"/>
              </w:rPr>
              <w:t>**</w:t>
            </w:r>
          </w:p>
        </w:tc>
        <w:tc>
          <w:tcPr>
            <w:tcW w:w="1559" w:type="dxa"/>
            <w:vAlign w:val="center"/>
          </w:tcPr>
          <w:p w:rsidR="00191A11" w:rsidRPr="009965B1" w:rsidRDefault="00191A11" w:rsidP="000044EE">
            <w:pPr>
              <w:pStyle w:val="Default"/>
              <w:jc w:val="center"/>
              <w:rPr>
                <w:color w:val="auto"/>
                <w:sz w:val="22"/>
                <w:szCs w:val="22"/>
              </w:rPr>
            </w:pPr>
            <w:proofErr w:type="spellStart"/>
            <w:r w:rsidRPr="009965B1">
              <w:rPr>
                <w:color w:val="auto"/>
                <w:sz w:val="22"/>
                <w:szCs w:val="22"/>
              </w:rPr>
              <w:t>кВт·</w:t>
            </w:r>
            <w:proofErr w:type="gramStart"/>
            <w:r w:rsidRPr="009965B1">
              <w:rPr>
                <w:color w:val="auto"/>
                <w:sz w:val="22"/>
                <w:szCs w:val="22"/>
              </w:rPr>
              <w:t>ч</w:t>
            </w:r>
            <w:proofErr w:type="spellEnd"/>
            <w:proofErr w:type="gramEnd"/>
            <w:r w:rsidRPr="009965B1">
              <w:rPr>
                <w:color w:val="auto"/>
                <w:sz w:val="22"/>
                <w:szCs w:val="22"/>
              </w:rPr>
              <w:t xml:space="preserve"> / год на 1 чел.</w:t>
            </w:r>
          </w:p>
        </w:tc>
        <w:tc>
          <w:tcPr>
            <w:tcW w:w="1560" w:type="dxa"/>
            <w:vAlign w:val="center"/>
          </w:tcPr>
          <w:p w:rsidR="00191A11" w:rsidRPr="009965B1" w:rsidRDefault="00191A11" w:rsidP="000044EE">
            <w:pPr>
              <w:jc w:val="center"/>
              <w:rPr>
                <w:sz w:val="22"/>
                <w:szCs w:val="22"/>
              </w:rPr>
            </w:pPr>
            <w:r w:rsidRPr="009965B1">
              <w:rPr>
                <w:sz w:val="22"/>
                <w:szCs w:val="22"/>
              </w:rPr>
              <w:t>2400</w:t>
            </w:r>
          </w:p>
        </w:tc>
        <w:tc>
          <w:tcPr>
            <w:tcW w:w="5510" w:type="dxa"/>
            <w:gridSpan w:val="2"/>
            <w:vMerge w:val="restart"/>
            <w:vAlign w:val="center"/>
          </w:tcPr>
          <w:p w:rsidR="00191A11" w:rsidRPr="009965B1" w:rsidRDefault="00191A11" w:rsidP="000044EE">
            <w:pPr>
              <w:spacing w:line="236" w:lineRule="auto"/>
              <w:ind w:left="20" w:right="200" w:firstLine="720"/>
              <w:jc w:val="center"/>
              <w:rPr>
                <w:sz w:val="22"/>
                <w:szCs w:val="22"/>
              </w:rPr>
            </w:pPr>
            <w:r w:rsidRPr="009965B1">
              <w:rPr>
                <w:sz w:val="22"/>
                <w:szCs w:val="22"/>
              </w:rPr>
              <w:t>не нормируется, поскольку зависит от расположения центров нагрузок и центров питания и определяется при проведении проектных работ в каждом конкретном случае.</w:t>
            </w:r>
          </w:p>
          <w:p w:rsidR="00191A11" w:rsidRPr="009965B1" w:rsidRDefault="00191A11" w:rsidP="000044EE">
            <w:pPr>
              <w:jc w:val="center"/>
              <w:rPr>
                <w:sz w:val="22"/>
                <w:szCs w:val="22"/>
              </w:rPr>
            </w:pPr>
          </w:p>
        </w:tc>
      </w:tr>
      <w:tr w:rsidR="00191A11" w:rsidRPr="009965B1" w:rsidTr="000044EE">
        <w:trPr>
          <w:trHeight w:val="995"/>
          <w:jc w:val="center"/>
        </w:trPr>
        <w:tc>
          <w:tcPr>
            <w:tcW w:w="1386" w:type="dxa"/>
            <w:vAlign w:val="center"/>
          </w:tcPr>
          <w:p w:rsidR="00191A11" w:rsidRPr="009965B1" w:rsidRDefault="00191A11" w:rsidP="000044EE">
            <w:pPr>
              <w:jc w:val="center"/>
              <w:rPr>
                <w:sz w:val="22"/>
                <w:szCs w:val="22"/>
              </w:rPr>
            </w:pPr>
            <w:r w:rsidRPr="009965B1">
              <w:rPr>
                <w:sz w:val="22"/>
                <w:szCs w:val="22"/>
              </w:rPr>
              <w:t>2</w:t>
            </w:r>
          </w:p>
        </w:tc>
        <w:tc>
          <w:tcPr>
            <w:tcW w:w="4775" w:type="dxa"/>
            <w:vAlign w:val="center"/>
          </w:tcPr>
          <w:p w:rsidR="00191A11" w:rsidRPr="009965B1" w:rsidRDefault="00191A11" w:rsidP="000044EE">
            <w:pPr>
              <w:pStyle w:val="Default"/>
              <w:jc w:val="center"/>
              <w:rPr>
                <w:sz w:val="22"/>
                <w:szCs w:val="22"/>
              </w:rPr>
            </w:pPr>
            <w:r w:rsidRPr="009965B1">
              <w:rPr>
                <w:sz w:val="22"/>
                <w:szCs w:val="22"/>
              </w:rPr>
              <w:t>Электроэнергия,</w:t>
            </w:r>
          </w:p>
          <w:p w:rsidR="00191A11" w:rsidRPr="009965B1" w:rsidRDefault="00191A11" w:rsidP="000044EE">
            <w:pPr>
              <w:jc w:val="center"/>
              <w:rPr>
                <w:sz w:val="22"/>
                <w:szCs w:val="22"/>
              </w:rPr>
            </w:pPr>
            <w:r w:rsidRPr="009965B1">
              <w:rPr>
                <w:sz w:val="22"/>
                <w:szCs w:val="22"/>
              </w:rPr>
              <w:t>использование максимума электрической нагрузки **</w:t>
            </w:r>
          </w:p>
        </w:tc>
        <w:tc>
          <w:tcPr>
            <w:tcW w:w="1559" w:type="dxa"/>
            <w:vAlign w:val="center"/>
          </w:tcPr>
          <w:p w:rsidR="00191A11" w:rsidRPr="009965B1" w:rsidRDefault="00191A11" w:rsidP="000044EE">
            <w:pPr>
              <w:pStyle w:val="Default"/>
              <w:jc w:val="center"/>
              <w:rPr>
                <w:color w:val="auto"/>
                <w:sz w:val="22"/>
                <w:szCs w:val="22"/>
              </w:rPr>
            </w:pPr>
            <w:proofErr w:type="gramStart"/>
            <w:r w:rsidRPr="009965B1">
              <w:rPr>
                <w:color w:val="auto"/>
                <w:sz w:val="22"/>
                <w:szCs w:val="22"/>
              </w:rPr>
              <w:t>ч</w:t>
            </w:r>
            <w:proofErr w:type="gramEnd"/>
            <w:r w:rsidRPr="009965B1">
              <w:rPr>
                <w:color w:val="auto"/>
                <w:sz w:val="22"/>
                <w:szCs w:val="22"/>
              </w:rPr>
              <w:t xml:space="preserve"> / год </w:t>
            </w:r>
          </w:p>
        </w:tc>
        <w:tc>
          <w:tcPr>
            <w:tcW w:w="1560" w:type="dxa"/>
            <w:vAlign w:val="center"/>
          </w:tcPr>
          <w:p w:rsidR="00191A11" w:rsidRPr="009965B1" w:rsidRDefault="00191A11" w:rsidP="000044EE">
            <w:pPr>
              <w:jc w:val="center"/>
              <w:rPr>
                <w:sz w:val="22"/>
                <w:szCs w:val="22"/>
              </w:rPr>
            </w:pPr>
            <w:r w:rsidRPr="009965B1">
              <w:rPr>
                <w:sz w:val="22"/>
                <w:szCs w:val="22"/>
              </w:rPr>
              <w:t>6380</w:t>
            </w:r>
          </w:p>
        </w:tc>
        <w:tc>
          <w:tcPr>
            <w:tcW w:w="5510"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709"/>
        <w:contextualSpacing/>
        <w:jc w:val="both"/>
        <w:rPr>
          <w:iCs/>
          <w:sz w:val="22"/>
          <w:szCs w:val="22"/>
        </w:rPr>
      </w:pPr>
      <w:r w:rsidRPr="009965B1">
        <w:rPr>
          <w:iCs/>
          <w:sz w:val="22"/>
          <w:szCs w:val="22"/>
        </w:rPr>
        <w:t xml:space="preserve">Примечание: </w:t>
      </w:r>
    </w:p>
    <w:p w:rsidR="00191A11" w:rsidRPr="009965B1" w:rsidRDefault="00191A11" w:rsidP="00191A11">
      <w:pPr>
        <w:ind w:firstLine="709"/>
        <w:contextualSpacing/>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9"/>
        <w:contextualSpacing/>
        <w:jc w:val="both"/>
        <w:rPr>
          <w:sz w:val="22"/>
          <w:szCs w:val="22"/>
        </w:rPr>
      </w:pPr>
      <w:r w:rsidRPr="009965B1">
        <w:rPr>
          <w:sz w:val="22"/>
          <w:szCs w:val="22"/>
        </w:rPr>
        <w:t>2.**Нормы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191A11" w:rsidRPr="009965B1" w:rsidRDefault="00191A11" w:rsidP="00191A11">
      <w:pPr>
        <w:ind w:firstLine="851"/>
        <w:jc w:val="center"/>
        <w:rPr>
          <w:b/>
          <w:sz w:val="22"/>
          <w:szCs w:val="22"/>
        </w:rPr>
      </w:pPr>
      <w:r w:rsidRPr="009965B1">
        <w:rPr>
          <w:b/>
          <w:sz w:val="22"/>
          <w:szCs w:val="22"/>
        </w:rPr>
        <w:t>Таблица 2.3. Расчетные  показатели объектов, относящихся к области тепло-, газоснабжения</w:t>
      </w:r>
    </w:p>
    <w:p w:rsidR="00191A11" w:rsidRPr="009965B1" w:rsidRDefault="00191A11" w:rsidP="00191A11">
      <w:pPr>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46"/>
        <w:gridCol w:w="3520"/>
        <w:gridCol w:w="2076"/>
        <w:gridCol w:w="2185"/>
        <w:gridCol w:w="3136"/>
        <w:gridCol w:w="3261"/>
      </w:tblGrid>
      <w:tr w:rsidR="00191A11" w:rsidRPr="009965B1" w:rsidTr="000044EE">
        <w:trPr>
          <w:trHeight w:val="778"/>
        </w:trPr>
        <w:tc>
          <w:tcPr>
            <w:tcW w:w="546"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3520"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2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397"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46" w:type="dxa"/>
            <w:vMerge/>
            <w:shd w:val="clear" w:color="auto" w:fill="FFFFFF" w:themeFill="background1"/>
            <w:vAlign w:val="center"/>
          </w:tcPr>
          <w:p w:rsidR="00191A11" w:rsidRPr="009965B1" w:rsidRDefault="00191A11" w:rsidP="000044EE">
            <w:pPr>
              <w:jc w:val="center"/>
              <w:rPr>
                <w:b/>
                <w:sz w:val="22"/>
                <w:szCs w:val="22"/>
              </w:rPr>
            </w:pPr>
          </w:p>
        </w:tc>
        <w:tc>
          <w:tcPr>
            <w:tcW w:w="3520" w:type="dxa"/>
            <w:vMerge/>
            <w:shd w:val="clear" w:color="auto" w:fill="FFFFFF" w:themeFill="background1"/>
            <w:vAlign w:val="center"/>
          </w:tcPr>
          <w:p w:rsidR="00191A11" w:rsidRPr="009965B1" w:rsidRDefault="00191A11" w:rsidP="000044EE">
            <w:pPr>
              <w:jc w:val="center"/>
              <w:rPr>
                <w:b/>
                <w:sz w:val="22"/>
                <w:szCs w:val="22"/>
              </w:rPr>
            </w:pPr>
          </w:p>
        </w:tc>
        <w:tc>
          <w:tcPr>
            <w:tcW w:w="20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3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26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46" w:type="dxa"/>
            <w:vAlign w:val="center"/>
          </w:tcPr>
          <w:p w:rsidR="00191A11" w:rsidRPr="009965B1" w:rsidRDefault="00191A11" w:rsidP="000044EE">
            <w:pPr>
              <w:jc w:val="center"/>
              <w:rPr>
                <w:sz w:val="22"/>
                <w:szCs w:val="22"/>
              </w:rPr>
            </w:pPr>
            <w:r w:rsidRPr="009965B1">
              <w:rPr>
                <w:sz w:val="22"/>
                <w:szCs w:val="22"/>
              </w:rPr>
              <w:t>1</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наличии централизованного горячего водоснабжения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138</w:t>
            </w:r>
          </w:p>
        </w:tc>
        <w:tc>
          <w:tcPr>
            <w:tcW w:w="6397" w:type="dxa"/>
            <w:gridSpan w:val="2"/>
            <w:vMerge w:val="restart"/>
            <w:vAlign w:val="center"/>
          </w:tcPr>
          <w:p w:rsidR="00191A11" w:rsidRPr="009965B1" w:rsidRDefault="00191A11" w:rsidP="000044EE">
            <w:pPr>
              <w:spacing w:line="236" w:lineRule="auto"/>
              <w:ind w:left="20" w:right="200" w:firstLine="708"/>
              <w:jc w:val="center"/>
              <w:rPr>
                <w:sz w:val="22"/>
                <w:szCs w:val="22"/>
              </w:rPr>
            </w:pPr>
            <w:r w:rsidRPr="009965B1">
              <w:rPr>
                <w:sz w:val="22"/>
                <w:szCs w:val="22"/>
              </w:rPr>
              <w:t>не нормируется в связи с тем, что население непосредственно объектами тепло-, газоснабжения не пользуется.</w:t>
            </w:r>
          </w:p>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2</w:t>
            </w:r>
          </w:p>
        </w:tc>
        <w:tc>
          <w:tcPr>
            <w:tcW w:w="3520" w:type="dxa"/>
            <w:vAlign w:val="center"/>
          </w:tcPr>
          <w:p w:rsidR="00191A11" w:rsidRPr="009965B1" w:rsidRDefault="00191A11" w:rsidP="000044EE">
            <w:pPr>
              <w:jc w:val="center"/>
              <w:rPr>
                <w:sz w:val="22"/>
                <w:szCs w:val="22"/>
              </w:rPr>
            </w:pPr>
            <w:r w:rsidRPr="009965B1">
              <w:rPr>
                <w:sz w:val="22"/>
                <w:szCs w:val="22"/>
              </w:rPr>
              <w:t>Природный газ, при горячем водоснабжении от газовых водонагревателей **</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lang w:val="en-US"/>
              </w:rPr>
            </w:pPr>
            <w:r w:rsidRPr="009965B1">
              <w:rPr>
                <w:sz w:val="22"/>
                <w:szCs w:val="22"/>
              </w:rPr>
              <w:t>360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lastRenderedPageBreak/>
              <w:t>3</w:t>
            </w:r>
          </w:p>
        </w:tc>
        <w:tc>
          <w:tcPr>
            <w:tcW w:w="3520" w:type="dxa"/>
            <w:vAlign w:val="center"/>
          </w:tcPr>
          <w:p w:rsidR="00191A11" w:rsidRPr="009965B1" w:rsidRDefault="00191A11" w:rsidP="000044EE">
            <w:pPr>
              <w:jc w:val="center"/>
              <w:rPr>
                <w:sz w:val="22"/>
                <w:szCs w:val="22"/>
              </w:rPr>
            </w:pPr>
            <w:r w:rsidRPr="009965B1">
              <w:rPr>
                <w:sz w:val="22"/>
                <w:szCs w:val="22"/>
              </w:rPr>
              <w:t xml:space="preserve">Природный газ, </w:t>
            </w:r>
            <w:r w:rsidRPr="009965B1">
              <w:rPr>
                <w:rFonts w:cs="Calibri"/>
                <w:sz w:val="22"/>
                <w:szCs w:val="22"/>
              </w:rPr>
              <w:t>при отсутствии всяких видов горячего водоснабжения</w:t>
            </w:r>
          </w:p>
        </w:tc>
        <w:tc>
          <w:tcPr>
            <w:tcW w:w="2076"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год.</w:t>
            </w:r>
          </w:p>
          <w:p w:rsidR="00191A11" w:rsidRPr="009965B1" w:rsidRDefault="00191A11" w:rsidP="000044EE">
            <w:pPr>
              <w:jc w:val="center"/>
              <w:rPr>
                <w:sz w:val="22"/>
                <w:szCs w:val="22"/>
              </w:rPr>
            </w:pPr>
            <w:r w:rsidRPr="009965B1">
              <w:rPr>
                <w:sz w:val="22"/>
                <w:szCs w:val="22"/>
              </w:rPr>
              <w:t>на 1 чел.</w:t>
            </w:r>
          </w:p>
        </w:tc>
        <w:tc>
          <w:tcPr>
            <w:tcW w:w="2185" w:type="dxa"/>
            <w:vAlign w:val="center"/>
          </w:tcPr>
          <w:p w:rsidR="00191A11" w:rsidRPr="009965B1" w:rsidRDefault="00191A11" w:rsidP="000044EE">
            <w:pPr>
              <w:jc w:val="center"/>
              <w:rPr>
                <w:sz w:val="22"/>
                <w:szCs w:val="22"/>
              </w:rPr>
            </w:pPr>
            <w:r w:rsidRPr="009965B1">
              <w:rPr>
                <w:sz w:val="22"/>
                <w:szCs w:val="22"/>
              </w:rPr>
              <w:t>210</w:t>
            </w:r>
          </w:p>
        </w:tc>
        <w:tc>
          <w:tcPr>
            <w:tcW w:w="6397"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46" w:type="dxa"/>
            <w:vAlign w:val="center"/>
          </w:tcPr>
          <w:p w:rsidR="00191A11" w:rsidRPr="009965B1" w:rsidRDefault="00191A11" w:rsidP="000044EE">
            <w:pPr>
              <w:jc w:val="center"/>
              <w:rPr>
                <w:sz w:val="22"/>
                <w:szCs w:val="22"/>
              </w:rPr>
            </w:pPr>
            <w:r w:rsidRPr="009965B1">
              <w:rPr>
                <w:sz w:val="22"/>
                <w:szCs w:val="22"/>
              </w:rPr>
              <w:t>4</w:t>
            </w:r>
          </w:p>
        </w:tc>
        <w:tc>
          <w:tcPr>
            <w:tcW w:w="3520" w:type="dxa"/>
            <w:vAlign w:val="center"/>
          </w:tcPr>
          <w:p w:rsidR="00191A11" w:rsidRPr="009965B1" w:rsidRDefault="00191A11" w:rsidP="000044EE">
            <w:pPr>
              <w:jc w:val="center"/>
              <w:rPr>
                <w:sz w:val="22"/>
                <w:szCs w:val="22"/>
              </w:rPr>
            </w:pPr>
            <w:r w:rsidRPr="009965B1">
              <w:rPr>
                <w:sz w:val="22"/>
                <w:szCs w:val="22"/>
              </w:rPr>
              <w:t>Тепловая нагрузка, расход газа ***</w:t>
            </w:r>
          </w:p>
        </w:tc>
        <w:tc>
          <w:tcPr>
            <w:tcW w:w="2076" w:type="dxa"/>
            <w:vAlign w:val="center"/>
          </w:tcPr>
          <w:p w:rsidR="00191A11" w:rsidRPr="009965B1" w:rsidRDefault="00191A11" w:rsidP="000044EE">
            <w:pPr>
              <w:jc w:val="center"/>
              <w:rPr>
                <w:sz w:val="22"/>
                <w:szCs w:val="22"/>
              </w:rPr>
            </w:pPr>
            <w:r w:rsidRPr="009965B1">
              <w:rPr>
                <w:sz w:val="22"/>
                <w:szCs w:val="22"/>
              </w:rPr>
              <w:t>Гкал, м</w:t>
            </w:r>
            <w:r w:rsidRPr="009965B1">
              <w:rPr>
                <w:sz w:val="22"/>
                <w:szCs w:val="22"/>
                <w:vertAlign w:val="superscript"/>
              </w:rPr>
              <w:t>3</w:t>
            </w:r>
            <w:r w:rsidRPr="009965B1">
              <w:rPr>
                <w:sz w:val="22"/>
                <w:szCs w:val="22"/>
              </w:rPr>
              <w:t>/чел.</w:t>
            </w:r>
          </w:p>
        </w:tc>
        <w:tc>
          <w:tcPr>
            <w:tcW w:w="2185" w:type="dxa"/>
            <w:vAlign w:val="center"/>
          </w:tcPr>
          <w:p w:rsidR="00191A11" w:rsidRPr="009965B1" w:rsidRDefault="00191A11" w:rsidP="000044EE">
            <w:pPr>
              <w:jc w:val="center"/>
              <w:rPr>
                <w:sz w:val="22"/>
                <w:szCs w:val="22"/>
              </w:rPr>
            </w:pPr>
            <w:r w:rsidRPr="009965B1">
              <w:rPr>
                <w:sz w:val="22"/>
                <w:szCs w:val="22"/>
              </w:rPr>
              <w:t>-</w:t>
            </w:r>
          </w:p>
        </w:tc>
        <w:tc>
          <w:tcPr>
            <w:tcW w:w="6397"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ind w:firstLine="851"/>
        <w:jc w:val="center"/>
        <w:rPr>
          <w:b/>
          <w:sz w:val="22"/>
          <w:szCs w:val="22"/>
        </w:rPr>
      </w:pPr>
    </w:p>
    <w:p w:rsidR="00191A11" w:rsidRPr="009965B1" w:rsidRDefault="00191A11" w:rsidP="00191A11">
      <w:pPr>
        <w:ind w:firstLine="851"/>
        <w:jc w:val="both"/>
        <w:rPr>
          <w:sz w:val="22"/>
          <w:szCs w:val="22"/>
        </w:rPr>
      </w:pPr>
      <w:r w:rsidRPr="009965B1">
        <w:rPr>
          <w:sz w:val="22"/>
          <w:szCs w:val="22"/>
        </w:rPr>
        <w:t>Примечания:</w:t>
      </w:r>
    </w:p>
    <w:p w:rsidR="00191A11" w:rsidRPr="009965B1" w:rsidRDefault="00191A11" w:rsidP="00191A11">
      <w:pPr>
        <w:ind w:firstLine="708"/>
        <w:jc w:val="both"/>
        <w:rPr>
          <w:sz w:val="22"/>
          <w:szCs w:val="22"/>
        </w:rPr>
      </w:pPr>
      <w:r w:rsidRPr="009965B1">
        <w:rPr>
          <w:sz w:val="22"/>
          <w:szCs w:val="22"/>
        </w:rPr>
        <w:t>1.*Для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ind w:firstLine="708"/>
        <w:jc w:val="both"/>
        <w:rPr>
          <w:sz w:val="22"/>
          <w:szCs w:val="22"/>
        </w:rPr>
      </w:pPr>
      <w:r w:rsidRPr="009965B1">
        <w:rPr>
          <w:sz w:val="22"/>
          <w:szCs w:val="22"/>
        </w:rPr>
        <w:t>2.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w:t>
      </w:r>
      <w:r w:rsidRPr="009965B1">
        <w:rPr>
          <w:sz w:val="22"/>
          <w:szCs w:val="22"/>
          <w:vertAlign w:val="superscript"/>
        </w:rPr>
        <w:t>3</w:t>
      </w:r>
      <w:r w:rsidRPr="009965B1">
        <w:rPr>
          <w:sz w:val="22"/>
          <w:szCs w:val="22"/>
        </w:rPr>
        <w:t xml:space="preserve"> (8000 ккал/ м</w:t>
      </w:r>
      <w:r w:rsidRPr="009965B1">
        <w:rPr>
          <w:sz w:val="22"/>
          <w:szCs w:val="22"/>
          <w:vertAlign w:val="superscript"/>
        </w:rPr>
        <w:t>3</w:t>
      </w:r>
      <w:r w:rsidRPr="009965B1">
        <w:rPr>
          <w:sz w:val="22"/>
          <w:szCs w:val="22"/>
        </w:rPr>
        <w:t>);</w:t>
      </w:r>
    </w:p>
    <w:p w:rsidR="00191A11" w:rsidRPr="009965B1" w:rsidRDefault="00191A11" w:rsidP="00191A11">
      <w:pPr>
        <w:ind w:firstLine="708"/>
        <w:jc w:val="both"/>
        <w:rPr>
          <w:sz w:val="22"/>
          <w:szCs w:val="22"/>
        </w:rPr>
      </w:pPr>
      <w:r w:rsidRPr="009965B1">
        <w:rPr>
          <w:sz w:val="22"/>
          <w:szCs w:val="22"/>
        </w:rPr>
        <w:t>3. *** Удельные показатели максимальной тепловой нагрузки, расходы газа для различных потребителей следует принимать по нормам СП 124.13330.2012, СП 42-101-2003.</w:t>
      </w:r>
      <w:r w:rsidRPr="009965B1">
        <w:rPr>
          <w:sz w:val="22"/>
          <w:szCs w:val="22"/>
        </w:rPr>
        <w:cr/>
      </w:r>
    </w:p>
    <w:p w:rsidR="00191A11" w:rsidRPr="009965B1" w:rsidRDefault="00191A11" w:rsidP="00191A11">
      <w:pPr>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2.4. Расчетные  показатели объектов, относящихся к области водоснабжения</w:t>
      </w:r>
    </w:p>
    <w:p w:rsidR="00191A11" w:rsidRPr="009965B1" w:rsidRDefault="00191A11" w:rsidP="00191A11">
      <w:pPr>
        <w:ind w:firstLine="851"/>
        <w:jc w:val="center"/>
        <w:rPr>
          <w:b/>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74"/>
        <w:gridCol w:w="3944"/>
        <w:gridCol w:w="2126"/>
        <w:gridCol w:w="1984"/>
        <w:gridCol w:w="1985"/>
        <w:gridCol w:w="4111"/>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394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110"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096"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3944" w:type="dxa"/>
            <w:vMerge/>
            <w:shd w:val="clear" w:color="auto" w:fill="FFFFFF" w:themeFill="background1"/>
            <w:vAlign w:val="center"/>
          </w:tcPr>
          <w:p w:rsidR="00191A11" w:rsidRPr="009965B1" w:rsidRDefault="00191A11" w:rsidP="000044EE">
            <w:pPr>
              <w:jc w:val="center"/>
              <w:rPr>
                <w:b/>
                <w:sz w:val="22"/>
                <w:szCs w:val="22"/>
              </w:rPr>
            </w:pPr>
          </w:p>
        </w:tc>
        <w:tc>
          <w:tcPr>
            <w:tcW w:w="212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8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198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4111"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3944" w:type="dxa"/>
            <w:vAlign w:val="center"/>
          </w:tcPr>
          <w:p w:rsidR="00191A11" w:rsidRPr="009965B1" w:rsidRDefault="00191A11" w:rsidP="000044EE">
            <w:pPr>
              <w:jc w:val="center"/>
              <w:rPr>
                <w:sz w:val="22"/>
                <w:szCs w:val="22"/>
              </w:rPr>
            </w:pPr>
            <w:r w:rsidRPr="009965B1">
              <w:rPr>
                <w:sz w:val="22"/>
                <w:szCs w:val="22"/>
              </w:rPr>
              <w:t>Водоснабжение, зона застройки многоквартирными (мало-, средне- и многоэтажными) жилыми домами с местными водонагревателями</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140 **</w:t>
            </w:r>
          </w:p>
        </w:tc>
        <w:tc>
          <w:tcPr>
            <w:tcW w:w="6096"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2</w:t>
            </w:r>
          </w:p>
        </w:tc>
        <w:tc>
          <w:tcPr>
            <w:tcW w:w="3944" w:type="dxa"/>
            <w:vAlign w:val="center"/>
          </w:tcPr>
          <w:p w:rsidR="00191A11" w:rsidRPr="009965B1" w:rsidRDefault="00191A11" w:rsidP="000044EE">
            <w:pPr>
              <w:jc w:val="center"/>
              <w:rPr>
                <w:sz w:val="22"/>
                <w:szCs w:val="22"/>
              </w:rPr>
            </w:pPr>
            <w:r w:rsidRPr="009965B1">
              <w:rPr>
                <w:sz w:val="22"/>
                <w:szCs w:val="22"/>
              </w:rPr>
              <w:t>То же с централизованным горячим водоснабжением</w:t>
            </w:r>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250 **</w:t>
            </w:r>
          </w:p>
        </w:tc>
        <w:tc>
          <w:tcPr>
            <w:tcW w:w="6096"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74" w:type="dxa"/>
            <w:vAlign w:val="center"/>
          </w:tcPr>
          <w:p w:rsidR="00191A11" w:rsidRPr="009965B1" w:rsidRDefault="00191A11" w:rsidP="000044EE">
            <w:pPr>
              <w:jc w:val="center"/>
              <w:rPr>
                <w:sz w:val="22"/>
                <w:szCs w:val="22"/>
              </w:rPr>
            </w:pPr>
            <w:r w:rsidRPr="009965B1">
              <w:rPr>
                <w:sz w:val="22"/>
                <w:szCs w:val="22"/>
              </w:rPr>
              <w:t>3</w:t>
            </w:r>
          </w:p>
        </w:tc>
        <w:tc>
          <w:tcPr>
            <w:tcW w:w="3944" w:type="dxa"/>
            <w:vAlign w:val="center"/>
          </w:tcPr>
          <w:p w:rsidR="00191A11" w:rsidRPr="009965B1" w:rsidRDefault="00191A11" w:rsidP="000044EE">
            <w:pPr>
              <w:jc w:val="center"/>
              <w:rPr>
                <w:sz w:val="22"/>
                <w:szCs w:val="22"/>
              </w:rPr>
            </w:pPr>
            <w:r w:rsidRPr="009965B1">
              <w:rPr>
                <w:sz w:val="22"/>
                <w:szCs w:val="22"/>
              </w:rPr>
              <w:t xml:space="preserve">С быстродействующими газовыми нагревателями и </w:t>
            </w:r>
            <w:proofErr w:type="gramStart"/>
            <w:r w:rsidRPr="009965B1">
              <w:rPr>
                <w:sz w:val="22"/>
                <w:szCs w:val="22"/>
              </w:rPr>
              <w:t>многоточечным</w:t>
            </w:r>
            <w:proofErr w:type="gramEnd"/>
            <w:r w:rsidRPr="009965B1">
              <w:rPr>
                <w:sz w:val="22"/>
                <w:szCs w:val="22"/>
              </w:rPr>
              <w:t xml:space="preserve"> </w:t>
            </w:r>
            <w:proofErr w:type="spellStart"/>
            <w:r w:rsidRPr="009965B1">
              <w:rPr>
                <w:sz w:val="22"/>
                <w:szCs w:val="22"/>
              </w:rPr>
              <w:t>водоразбором</w:t>
            </w:r>
            <w:proofErr w:type="spellEnd"/>
          </w:p>
        </w:tc>
        <w:tc>
          <w:tcPr>
            <w:tcW w:w="2126" w:type="dxa"/>
            <w:vAlign w:val="center"/>
          </w:tcPr>
          <w:p w:rsidR="00191A11" w:rsidRPr="009965B1" w:rsidRDefault="00191A11" w:rsidP="000044EE">
            <w:pPr>
              <w:jc w:val="center"/>
              <w:rPr>
                <w:sz w:val="22"/>
                <w:szCs w:val="22"/>
              </w:rPr>
            </w:pPr>
            <w:proofErr w:type="gramStart"/>
            <w:r w:rsidRPr="009965B1">
              <w:rPr>
                <w:sz w:val="22"/>
                <w:szCs w:val="22"/>
              </w:rPr>
              <w:t>л</w:t>
            </w:r>
            <w:proofErr w:type="gramEnd"/>
            <w:r w:rsidRPr="009965B1">
              <w:rPr>
                <w:sz w:val="22"/>
                <w:szCs w:val="22"/>
              </w:rPr>
              <w:t xml:space="preserve"> / </w:t>
            </w:r>
            <w:proofErr w:type="spellStart"/>
            <w:r w:rsidRPr="009965B1">
              <w:rPr>
                <w:sz w:val="22"/>
                <w:szCs w:val="22"/>
              </w:rPr>
              <w:t>сут</w:t>
            </w:r>
            <w:proofErr w:type="spellEnd"/>
            <w:r w:rsidRPr="009965B1">
              <w:rPr>
                <w:sz w:val="22"/>
                <w:szCs w:val="22"/>
              </w:rPr>
              <w:t>. на 1 жителя</w:t>
            </w:r>
          </w:p>
        </w:tc>
        <w:tc>
          <w:tcPr>
            <w:tcW w:w="1984" w:type="dxa"/>
            <w:vAlign w:val="center"/>
          </w:tcPr>
          <w:p w:rsidR="00191A11" w:rsidRPr="009965B1" w:rsidRDefault="00191A11" w:rsidP="000044EE">
            <w:pPr>
              <w:jc w:val="center"/>
              <w:rPr>
                <w:sz w:val="22"/>
                <w:szCs w:val="22"/>
              </w:rPr>
            </w:pPr>
            <w:r w:rsidRPr="009965B1">
              <w:rPr>
                <w:sz w:val="22"/>
                <w:szCs w:val="22"/>
              </w:rPr>
              <w:t>200 **</w:t>
            </w:r>
          </w:p>
        </w:tc>
        <w:tc>
          <w:tcPr>
            <w:tcW w:w="6096"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widowControl w:val="0"/>
        <w:autoSpaceDE w:val="0"/>
        <w:autoSpaceDN w:val="0"/>
        <w:adjustRightInd w:val="0"/>
        <w:spacing w:before="120"/>
        <w:ind w:firstLine="851"/>
        <w:jc w:val="both"/>
        <w:rPr>
          <w:sz w:val="22"/>
          <w:szCs w:val="22"/>
        </w:rPr>
      </w:pP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Примечания:</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lastRenderedPageBreak/>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2. ** Указанные нормы следует применять с учётом требований табл.1 СП 31.13330.2012.</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2.5. Расчетные  показатели объектов, относящихся к области водоотведения</w:t>
      </w:r>
    </w:p>
    <w:p w:rsidR="00191A11" w:rsidRPr="009965B1" w:rsidRDefault="00191A11" w:rsidP="00191A11">
      <w:pPr>
        <w:pStyle w:val="Default"/>
        <w:ind w:firstLine="708"/>
        <w:jc w:val="both"/>
        <w:rPr>
          <w:sz w:val="22"/>
          <w:szCs w:val="22"/>
        </w:rPr>
      </w:pP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52"/>
        <w:gridCol w:w="3399"/>
        <w:gridCol w:w="1842"/>
        <w:gridCol w:w="3119"/>
        <w:gridCol w:w="3118"/>
        <w:gridCol w:w="2694"/>
      </w:tblGrid>
      <w:tr w:rsidR="00191A11" w:rsidRPr="009965B1" w:rsidTr="000044EE">
        <w:trPr>
          <w:trHeight w:val="778"/>
        </w:trPr>
        <w:tc>
          <w:tcPr>
            <w:tcW w:w="55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3399"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r w:rsidRPr="009965B1">
              <w:rPr>
                <w:b/>
                <w:sz w:val="22"/>
                <w:szCs w:val="22"/>
              </w:rPr>
              <w:t>(наименование ресурса)*</w:t>
            </w:r>
          </w:p>
        </w:tc>
        <w:tc>
          <w:tcPr>
            <w:tcW w:w="4961"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581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52" w:type="dxa"/>
            <w:vMerge/>
            <w:shd w:val="clear" w:color="auto" w:fill="FFFFFF" w:themeFill="background1"/>
            <w:vAlign w:val="center"/>
          </w:tcPr>
          <w:p w:rsidR="00191A11" w:rsidRPr="009965B1" w:rsidRDefault="00191A11" w:rsidP="000044EE">
            <w:pPr>
              <w:jc w:val="center"/>
              <w:rPr>
                <w:b/>
                <w:sz w:val="22"/>
                <w:szCs w:val="22"/>
              </w:rPr>
            </w:pPr>
          </w:p>
        </w:tc>
        <w:tc>
          <w:tcPr>
            <w:tcW w:w="3399" w:type="dxa"/>
            <w:vMerge/>
            <w:shd w:val="clear" w:color="auto" w:fill="FFFFFF" w:themeFill="background1"/>
            <w:vAlign w:val="center"/>
          </w:tcPr>
          <w:p w:rsidR="00191A11" w:rsidRPr="009965B1" w:rsidRDefault="00191A11" w:rsidP="000044EE">
            <w:pPr>
              <w:jc w:val="center"/>
              <w:rPr>
                <w:b/>
                <w:sz w:val="22"/>
                <w:szCs w:val="22"/>
              </w:rPr>
            </w:pPr>
          </w:p>
        </w:tc>
        <w:tc>
          <w:tcPr>
            <w:tcW w:w="184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269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72"/>
        </w:trPr>
        <w:tc>
          <w:tcPr>
            <w:tcW w:w="552" w:type="dxa"/>
            <w:vAlign w:val="center"/>
          </w:tcPr>
          <w:p w:rsidR="00191A11" w:rsidRPr="009965B1" w:rsidRDefault="00191A11" w:rsidP="000044EE">
            <w:pPr>
              <w:jc w:val="center"/>
              <w:rPr>
                <w:sz w:val="22"/>
                <w:szCs w:val="22"/>
              </w:rPr>
            </w:pPr>
            <w:r w:rsidRPr="009965B1">
              <w:rPr>
                <w:sz w:val="22"/>
                <w:szCs w:val="22"/>
              </w:rPr>
              <w:t>1</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многоквартирными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restart"/>
            <w:vAlign w:val="center"/>
          </w:tcPr>
          <w:p w:rsidR="00191A11" w:rsidRPr="009965B1" w:rsidRDefault="00191A11" w:rsidP="000044EE">
            <w:pPr>
              <w:jc w:val="center"/>
              <w:rPr>
                <w:sz w:val="22"/>
                <w:szCs w:val="22"/>
              </w:rPr>
            </w:pPr>
            <w:r w:rsidRPr="009965B1">
              <w:rPr>
                <w:sz w:val="22"/>
                <w:szCs w:val="22"/>
              </w:rPr>
              <w:t>Не нормируется</w:t>
            </w: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2</w:t>
            </w:r>
          </w:p>
        </w:tc>
        <w:tc>
          <w:tcPr>
            <w:tcW w:w="3399" w:type="dxa"/>
            <w:vAlign w:val="center"/>
          </w:tcPr>
          <w:p w:rsidR="00191A11" w:rsidRPr="009965B1" w:rsidRDefault="00191A11" w:rsidP="000044EE">
            <w:pPr>
              <w:jc w:val="center"/>
              <w:rPr>
                <w:sz w:val="22"/>
                <w:szCs w:val="22"/>
              </w:rPr>
            </w:pPr>
            <w:r w:rsidRPr="009965B1">
              <w:rPr>
                <w:sz w:val="22"/>
                <w:szCs w:val="22"/>
              </w:rPr>
              <w:t>Бытовая канализация, зона застройки индивидуальными жилыми домами</w:t>
            </w:r>
          </w:p>
        </w:tc>
        <w:tc>
          <w:tcPr>
            <w:tcW w:w="1842" w:type="dxa"/>
            <w:vAlign w:val="center"/>
          </w:tcPr>
          <w:p w:rsidR="00191A11" w:rsidRPr="009965B1" w:rsidRDefault="00191A11" w:rsidP="000044EE">
            <w:pPr>
              <w:jc w:val="center"/>
              <w:rPr>
                <w:sz w:val="22"/>
                <w:szCs w:val="22"/>
              </w:rPr>
            </w:pPr>
            <w:r w:rsidRPr="009965B1">
              <w:rPr>
                <w:sz w:val="22"/>
                <w:szCs w:val="22"/>
              </w:rPr>
              <w:t>% от водопотребления</w:t>
            </w:r>
          </w:p>
        </w:tc>
        <w:tc>
          <w:tcPr>
            <w:tcW w:w="3119" w:type="dxa"/>
            <w:vAlign w:val="center"/>
          </w:tcPr>
          <w:p w:rsidR="00191A11" w:rsidRPr="009965B1" w:rsidRDefault="00191A11" w:rsidP="000044EE">
            <w:pPr>
              <w:jc w:val="center"/>
              <w:rPr>
                <w:sz w:val="22"/>
                <w:szCs w:val="22"/>
              </w:rPr>
            </w:pPr>
            <w:r w:rsidRPr="009965B1">
              <w:rPr>
                <w:sz w:val="22"/>
                <w:szCs w:val="22"/>
              </w:rPr>
              <w:t>100</w:t>
            </w:r>
          </w:p>
        </w:tc>
        <w:tc>
          <w:tcPr>
            <w:tcW w:w="5812" w:type="dxa"/>
            <w:gridSpan w:val="2"/>
            <w:vMerge/>
            <w:vAlign w:val="center"/>
          </w:tcPr>
          <w:p w:rsidR="00191A11" w:rsidRPr="009965B1" w:rsidRDefault="00191A11" w:rsidP="000044EE">
            <w:pPr>
              <w:jc w:val="center"/>
              <w:rPr>
                <w:sz w:val="22"/>
                <w:szCs w:val="22"/>
              </w:rPr>
            </w:pPr>
          </w:p>
        </w:tc>
      </w:tr>
      <w:tr w:rsidR="00191A11" w:rsidRPr="009965B1" w:rsidTr="000044EE">
        <w:trPr>
          <w:trHeight w:val="555"/>
        </w:trPr>
        <w:tc>
          <w:tcPr>
            <w:tcW w:w="552" w:type="dxa"/>
            <w:vAlign w:val="center"/>
          </w:tcPr>
          <w:p w:rsidR="00191A11" w:rsidRPr="009965B1" w:rsidRDefault="00191A11" w:rsidP="000044EE">
            <w:pPr>
              <w:jc w:val="center"/>
              <w:rPr>
                <w:sz w:val="22"/>
                <w:szCs w:val="22"/>
              </w:rPr>
            </w:pPr>
            <w:r w:rsidRPr="009965B1">
              <w:rPr>
                <w:sz w:val="22"/>
                <w:szCs w:val="22"/>
              </w:rPr>
              <w:t>3</w:t>
            </w:r>
          </w:p>
        </w:tc>
        <w:tc>
          <w:tcPr>
            <w:tcW w:w="3399" w:type="dxa"/>
            <w:vAlign w:val="center"/>
          </w:tcPr>
          <w:p w:rsidR="00191A11" w:rsidRPr="009965B1" w:rsidRDefault="00191A11" w:rsidP="000044EE">
            <w:pPr>
              <w:jc w:val="center"/>
              <w:rPr>
                <w:sz w:val="22"/>
                <w:szCs w:val="22"/>
              </w:rPr>
            </w:pPr>
            <w:r w:rsidRPr="009965B1">
              <w:rPr>
                <w:sz w:val="22"/>
                <w:szCs w:val="22"/>
              </w:rPr>
              <w:t>Дождевая канализация. Суточный объем поверхностного стока, поступающий   на очистные сооружения</w:t>
            </w:r>
          </w:p>
        </w:tc>
        <w:tc>
          <w:tcPr>
            <w:tcW w:w="1842" w:type="dxa"/>
            <w:vAlign w:val="center"/>
          </w:tcPr>
          <w:p w:rsidR="00191A11" w:rsidRPr="009965B1" w:rsidRDefault="00191A11" w:rsidP="000044EE">
            <w:pPr>
              <w:jc w:val="center"/>
              <w:rPr>
                <w:sz w:val="22"/>
                <w:szCs w:val="22"/>
              </w:rPr>
            </w:pPr>
            <w:r w:rsidRPr="009965B1">
              <w:rPr>
                <w:sz w:val="22"/>
                <w:szCs w:val="22"/>
              </w:rPr>
              <w:t>м</w:t>
            </w:r>
            <w:r w:rsidRPr="009965B1">
              <w:rPr>
                <w:sz w:val="22"/>
                <w:szCs w:val="22"/>
                <w:vertAlign w:val="superscript"/>
              </w:rPr>
              <w:t xml:space="preserve">3 </w:t>
            </w:r>
            <w:r w:rsidRPr="009965B1">
              <w:rPr>
                <w:sz w:val="22"/>
                <w:szCs w:val="22"/>
              </w:rPr>
              <w:t xml:space="preserve">/ </w:t>
            </w:r>
            <w:proofErr w:type="spellStart"/>
            <w:r w:rsidRPr="009965B1">
              <w:rPr>
                <w:sz w:val="22"/>
                <w:szCs w:val="22"/>
              </w:rPr>
              <w:t>сут</w:t>
            </w:r>
            <w:proofErr w:type="spellEnd"/>
            <w:r w:rsidRPr="009965B1">
              <w:rPr>
                <w:sz w:val="22"/>
                <w:szCs w:val="22"/>
              </w:rPr>
              <w:t>. с 1 га территории</w:t>
            </w:r>
          </w:p>
        </w:tc>
        <w:tc>
          <w:tcPr>
            <w:tcW w:w="3119" w:type="dxa"/>
            <w:vAlign w:val="center"/>
          </w:tcPr>
          <w:p w:rsidR="00191A11" w:rsidRPr="009965B1" w:rsidRDefault="00191A11" w:rsidP="000044EE">
            <w:pPr>
              <w:jc w:val="center"/>
              <w:rPr>
                <w:sz w:val="22"/>
                <w:szCs w:val="22"/>
                <w:lang w:val="en-US"/>
              </w:rPr>
            </w:pPr>
            <w:r w:rsidRPr="009965B1">
              <w:rPr>
                <w:sz w:val="22"/>
                <w:szCs w:val="22"/>
              </w:rPr>
              <w:t>55</w:t>
            </w:r>
          </w:p>
        </w:tc>
        <w:tc>
          <w:tcPr>
            <w:tcW w:w="5812" w:type="dxa"/>
            <w:gridSpan w:val="2"/>
            <w:vMerge/>
            <w:vAlign w:val="center"/>
          </w:tcPr>
          <w:p w:rsidR="00191A11" w:rsidRPr="009965B1" w:rsidRDefault="00191A11" w:rsidP="000044EE">
            <w:pPr>
              <w:jc w:val="center"/>
              <w:rPr>
                <w:sz w:val="22"/>
                <w:szCs w:val="22"/>
              </w:rPr>
            </w:pPr>
          </w:p>
        </w:tc>
      </w:tr>
    </w:tbl>
    <w:p w:rsidR="00191A11" w:rsidRPr="009965B1" w:rsidRDefault="00191A11" w:rsidP="00191A11">
      <w:pPr>
        <w:pStyle w:val="Default"/>
        <w:ind w:firstLine="708"/>
        <w:jc w:val="both"/>
        <w:rPr>
          <w:sz w:val="22"/>
          <w:szCs w:val="22"/>
        </w:rPr>
      </w:pPr>
      <w:r w:rsidRPr="009965B1">
        <w:rPr>
          <w:sz w:val="22"/>
          <w:szCs w:val="22"/>
        </w:rPr>
        <w:t>Примечания:</w:t>
      </w:r>
    </w:p>
    <w:p w:rsidR="00191A11" w:rsidRPr="009965B1" w:rsidRDefault="00191A11" w:rsidP="00191A11">
      <w:pPr>
        <w:pStyle w:val="Default"/>
        <w:ind w:firstLine="708"/>
        <w:jc w:val="both"/>
        <w:rPr>
          <w:sz w:val="22"/>
          <w:szCs w:val="22"/>
        </w:rPr>
      </w:pPr>
      <w:r w:rsidRPr="009965B1">
        <w:rPr>
          <w:sz w:val="22"/>
          <w:szCs w:val="22"/>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91A11" w:rsidRPr="009965B1" w:rsidRDefault="00191A11" w:rsidP="00191A11">
      <w:pPr>
        <w:pStyle w:val="3"/>
        <w:jc w:val="center"/>
        <w:rPr>
          <w:sz w:val="22"/>
          <w:szCs w:val="22"/>
        </w:rPr>
      </w:pPr>
      <w:r w:rsidRPr="009965B1">
        <w:rPr>
          <w:sz w:val="22"/>
          <w:szCs w:val="22"/>
        </w:rPr>
        <w:t>б)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транспорта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2.6. Расчетные  показатели объектов, относящихся к области обеспеченности местами хранения личного автотранспорта населения сельского поселения</w:t>
      </w:r>
    </w:p>
    <w:tbl>
      <w:tblPr>
        <w:tblW w:w="5038"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left w:w="70" w:type="dxa"/>
          <w:right w:w="70" w:type="dxa"/>
        </w:tblCellMar>
        <w:tblLook w:val="0000" w:firstRow="0" w:lastRow="0" w:firstColumn="0" w:lastColumn="0" w:noHBand="0" w:noVBand="0"/>
      </w:tblPr>
      <w:tblGrid>
        <w:gridCol w:w="616"/>
        <w:gridCol w:w="5179"/>
        <w:gridCol w:w="2680"/>
        <w:gridCol w:w="2013"/>
        <w:gridCol w:w="2241"/>
        <w:gridCol w:w="2093"/>
      </w:tblGrid>
      <w:tr w:rsidR="00191A11" w:rsidRPr="009965B1" w:rsidTr="000044EE">
        <w:trPr>
          <w:cantSplit/>
          <w:trHeight w:val="342"/>
          <w:tblHeader/>
          <w:jc w:val="center"/>
        </w:trPr>
        <w:tc>
          <w:tcPr>
            <w:tcW w:w="208"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 xml:space="preserve">№ </w:t>
            </w:r>
            <w:proofErr w:type="gramStart"/>
            <w:r w:rsidRPr="009965B1">
              <w:rPr>
                <w:b/>
                <w:color w:val="000000" w:themeColor="text1"/>
                <w:sz w:val="22"/>
                <w:szCs w:val="22"/>
              </w:rPr>
              <w:t>п</w:t>
            </w:r>
            <w:proofErr w:type="gramEnd"/>
            <w:r w:rsidRPr="009965B1">
              <w:rPr>
                <w:b/>
                <w:color w:val="000000" w:themeColor="text1"/>
                <w:sz w:val="22"/>
                <w:szCs w:val="22"/>
              </w:rPr>
              <w:t>/п</w:t>
            </w:r>
            <w:r w:rsidRPr="009965B1">
              <w:rPr>
                <w:b/>
                <w:color w:val="000000" w:themeColor="text1"/>
                <w:sz w:val="22"/>
                <w:szCs w:val="22"/>
              </w:rPr>
              <w:br/>
            </w:r>
          </w:p>
        </w:tc>
        <w:tc>
          <w:tcPr>
            <w:tcW w:w="1747" w:type="pct"/>
            <w:vMerge w:val="restar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Наименование объекта</w:t>
            </w:r>
          </w:p>
        </w:tc>
        <w:tc>
          <w:tcPr>
            <w:tcW w:w="1583" w:type="pct"/>
            <w:gridSpan w:val="2"/>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Минимально допустимый уровень обеспеченности</w:t>
            </w:r>
          </w:p>
        </w:tc>
        <w:tc>
          <w:tcPr>
            <w:tcW w:w="1462" w:type="pct"/>
            <w:gridSpan w:val="2"/>
            <w:shd w:val="clear" w:color="auto" w:fill="FFFFFF" w:themeFill="background1"/>
            <w:vAlign w:val="center"/>
          </w:tcPr>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Максимально</w:t>
            </w:r>
          </w:p>
          <w:p w:rsidR="00191A11" w:rsidRPr="009965B1" w:rsidRDefault="00191A11" w:rsidP="000044EE">
            <w:pPr>
              <w:ind w:firstLine="1"/>
              <w:jc w:val="center"/>
              <w:rPr>
                <w:b/>
                <w:color w:val="000000" w:themeColor="text1"/>
                <w:sz w:val="22"/>
                <w:szCs w:val="22"/>
              </w:rPr>
            </w:pPr>
            <w:r w:rsidRPr="009965B1">
              <w:rPr>
                <w:b/>
                <w:color w:val="000000" w:themeColor="text1"/>
                <w:sz w:val="22"/>
                <w:szCs w:val="22"/>
              </w:rPr>
              <w:t>допустимый уровень территориальной доступности</w:t>
            </w:r>
          </w:p>
        </w:tc>
      </w:tr>
      <w:tr w:rsidR="00191A11" w:rsidRPr="009965B1" w:rsidTr="000044EE">
        <w:trPr>
          <w:cantSplit/>
          <w:trHeight w:val="342"/>
          <w:tblHeader/>
          <w:jc w:val="center"/>
        </w:trPr>
        <w:tc>
          <w:tcPr>
            <w:tcW w:w="208"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1747" w:type="pct"/>
            <w:vMerge/>
            <w:shd w:val="clear" w:color="auto" w:fill="FFFFFF" w:themeFill="background1"/>
            <w:vAlign w:val="center"/>
          </w:tcPr>
          <w:p w:rsidR="00191A11" w:rsidRPr="009965B1" w:rsidRDefault="00191A11" w:rsidP="000044EE">
            <w:pPr>
              <w:jc w:val="center"/>
              <w:rPr>
                <w:b/>
                <w:color w:val="000000" w:themeColor="text1"/>
                <w:sz w:val="22"/>
                <w:szCs w:val="22"/>
              </w:rPr>
            </w:pPr>
          </w:p>
        </w:tc>
        <w:tc>
          <w:tcPr>
            <w:tcW w:w="904"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jc w:val="center"/>
              <w:rPr>
                <w:b/>
                <w:color w:val="000000" w:themeColor="text1"/>
                <w:sz w:val="22"/>
                <w:szCs w:val="22"/>
              </w:rPr>
            </w:pPr>
            <w:r w:rsidRPr="009965B1">
              <w:rPr>
                <w:b/>
                <w:color w:val="000000" w:themeColor="text1"/>
                <w:sz w:val="22"/>
                <w:szCs w:val="22"/>
              </w:rPr>
              <w:t>Измерения</w:t>
            </w:r>
          </w:p>
        </w:tc>
        <w:tc>
          <w:tcPr>
            <w:tcW w:w="679"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Величина</w:t>
            </w:r>
          </w:p>
        </w:tc>
        <w:tc>
          <w:tcPr>
            <w:tcW w:w="756" w:type="pct"/>
            <w:shd w:val="clear" w:color="auto" w:fill="FFFFFF" w:themeFill="background1"/>
            <w:vAlign w:val="center"/>
          </w:tcPr>
          <w:p w:rsidR="00191A11" w:rsidRPr="009965B1" w:rsidRDefault="00191A11" w:rsidP="000044EE">
            <w:pPr>
              <w:jc w:val="center"/>
              <w:rPr>
                <w:b/>
                <w:color w:val="000000" w:themeColor="text1"/>
                <w:sz w:val="22"/>
                <w:szCs w:val="22"/>
              </w:rPr>
            </w:pPr>
            <w:r w:rsidRPr="009965B1">
              <w:rPr>
                <w:b/>
                <w:color w:val="000000" w:themeColor="text1"/>
                <w:sz w:val="22"/>
                <w:szCs w:val="22"/>
              </w:rPr>
              <w:t>Единица</w:t>
            </w:r>
          </w:p>
          <w:p w:rsidR="00191A11" w:rsidRPr="009965B1" w:rsidRDefault="00191A11" w:rsidP="000044EE">
            <w:pPr>
              <w:ind w:left="136" w:firstLine="1"/>
              <w:jc w:val="center"/>
              <w:rPr>
                <w:b/>
                <w:color w:val="000000" w:themeColor="text1"/>
                <w:sz w:val="22"/>
                <w:szCs w:val="22"/>
              </w:rPr>
            </w:pPr>
            <w:r w:rsidRPr="009965B1">
              <w:rPr>
                <w:b/>
                <w:color w:val="000000" w:themeColor="text1"/>
                <w:sz w:val="22"/>
                <w:szCs w:val="22"/>
              </w:rPr>
              <w:t>измерения</w:t>
            </w:r>
          </w:p>
        </w:tc>
        <w:tc>
          <w:tcPr>
            <w:tcW w:w="706" w:type="pct"/>
            <w:shd w:val="clear" w:color="auto" w:fill="FFFFFF" w:themeFill="background1"/>
            <w:vAlign w:val="center"/>
          </w:tcPr>
          <w:p w:rsidR="00191A11" w:rsidRPr="009965B1" w:rsidRDefault="00191A11" w:rsidP="000044EE">
            <w:pPr>
              <w:ind w:left="107" w:firstLine="1"/>
              <w:jc w:val="center"/>
              <w:rPr>
                <w:b/>
                <w:color w:val="000000" w:themeColor="text1"/>
                <w:sz w:val="22"/>
                <w:szCs w:val="22"/>
              </w:rPr>
            </w:pPr>
            <w:r w:rsidRPr="009965B1">
              <w:rPr>
                <w:b/>
                <w:color w:val="000000" w:themeColor="text1"/>
                <w:sz w:val="22"/>
                <w:szCs w:val="22"/>
              </w:rPr>
              <w:t>Величина</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lastRenderedPageBreak/>
              <w:t>1</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Административно-общественные учреждения</w:t>
            </w:r>
          </w:p>
        </w:tc>
        <w:tc>
          <w:tcPr>
            <w:tcW w:w="904" w:type="pct"/>
            <w:vAlign w:val="center"/>
          </w:tcPr>
          <w:p w:rsidR="00191A11" w:rsidRPr="009965B1" w:rsidRDefault="00191A11" w:rsidP="000044EE">
            <w:pPr>
              <w:ind w:left="-72"/>
              <w:jc w:val="center"/>
              <w:rPr>
                <w:color w:val="000000" w:themeColor="text1"/>
                <w:sz w:val="22"/>
                <w:szCs w:val="22"/>
                <w:highlight w:val="yellow"/>
              </w:rPr>
            </w:pPr>
            <w:r w:rsidRPr="009965B1">
              <w:rPr>
                <w:color w:val="000000" w:themeColor="text1"/>
                <w:sz w:val="22"/>
                <w:szCs w:val="22"/>
              </w:rPr>
              <w:t>10 работающих</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p w:rsidR="00191A11" w:rsidRPr="009965B1" w:rsidRDefault="00191A11" w:rsidP="000044EE">
            <w:pPr>
              <w:ind w:left="-72"/>
              <w:jc w:val="center"/>
              <w:rPr>
                <w:color w:val="000000" w:themeColor="text1"/>
                <w:sz w:val="22"/>
                <w:szCs w:val="22"/>
              </w:rPr>
            </w:pPr>
          </w:p>
          <w:p w:rsidR="00191A11" w:rsidRPr="009965B1" w:rsidRDefault="00191A11" w:rsidP="000044EE">
            <w:pPr>
              <w:ind w:left="-72"/>
              <w:rPr>
                <w:color w:val="000000" w:themeColor="text1"/>
                <w:sz w:val="22"/>
                <w:szCs w:val="22"/>
              </w:rPr>
            </w:pP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2</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Спортивные залы</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единовременных посетителей</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6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3</w:t>
            </w:r>
          </w:p>
        </w:tc>
        <w:tc>
          <w:tcPr>
            <w:tcW w:w="1747" w:type="pct"/>
            <w:vAlign w:val="center"/>
          </w:tcPr>
          <w:p w:rsidR="00191A11" w:rsidRPr="009965B1" w:rsidRDefault="00191A11" w:rsidP="000044EE">
            <w:pPr>
              <w:ind w:firstLine="1"/>
              <w:jc w:val="center"/>
              <w:rPr>
                <w:color w:val="000000" w:themeColor="text1"/>
                <w:sz w:val="22"/>
                <w:szCs w:val="22"/>
              </w:rPr>
            </w:pPr>
            <w:r w:rsidRPr="009965B1">
              <w:rPr>
                <w:color w:val="000000" w:themeColor="text1"/>
                <w:sz w:val="22"/>
                <w:szCs w:val="22"/>
              </w:rPr>
              <w:t>Плоскостные сооружения</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 на трибунах</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480"/>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4</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Учреждения культурно-досугового типа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на 10 мест</w:t>
            </w:r>
          </w:p>
        </w:tc>
        <w:tc>
          <w:tcPr>
            <w:tcW w:w="679"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r w:rsidR="00191A11" w:rsidRPr="009965B1" w:rsidTr="000044EE">
        <w:trPr>
          <w:cantSplit/>
          <w:trHeight w:val="3253"/>
          <w:jc w:val="center"/>
        </w:trPr>
        <w:tc>
          <w:tcPr>
            <w:tcW w:w="208"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5</w:t>
            </w:r>
          </w:p>
        </w:tc>
        <w:tc>
          <w:tcPr>
            <w:tcW w:w="1747" w:type="pct"/>
            <w:vAlign w:val="center"/>
          </w:tcPr>
          <w:p w:rsidR="00191A11" w:rsidRPr="009965B1" w:rsidRDefault="00191A11" w:rsidP="000044EE">
            <w:pPr>
              <w:jc w:val="center"/>
              <w:rPr>
                <w:color w:val="000000" w:themeColor="text1"/>
                <w:sz w:val="22"/>
                <w:szCs w:val="22"/>
              </w:rPr>
            </w:pPr>
            <w:r w:rsidRPr="009965B1">
              <w:rPr>
                <w:color w:val="000000" w:themeColor="text1"/>
                <w:sz w:val="22"/>
                <w:szCs w:val="22"/>
              </w:rPr>
              <w:t>Зоны массового кратковременного отдыха</w:t>
            </w:r>
          </w:p>
        </w:tc>
        <w:tc>
          <w:tcPr>
            <w:tcW w:w="904" w:type="pct"/>
            <w:vAlign w:val="center"/>
          </w:tcPr>
          <w:p w:rsidR="00191A11" w:rsidRPr="009965B1" w:rsidRDefault="00191A11" w:rsidP="000044EE">
            <w:pPr>
              <w:ind w:left="-72"/>
              <w:jc w:val="center"/>
              <w:rPr>
                <w:color w:val="000000" w:themeColor="text1"/>
                <w:sz w:val="22"/>
                <w:szCs w:val="22"/>
              </w:rPr>
            </w:pPr>
            <w:r w:rsidRPr="009965B1">
              <w:rPr>
                <w:color w:val="000000" w:themeColor="text1"/>
                <w:sz w:val="22"/>
                <w:szCs w:val="22"/>
              </w:rPr>
              <w:t xml:space="preserve">на 10 единовременных посетителей </w:t>
            </w:r>
          </w:p>
        </w:tc>
        <w:tc>
          <w:tcPr>
            <w:tcW w:w="679" w:type="pct"/>
            <w:vAlign w:val="center"/>
          </w:tcPr>
          <w:p w:rsidR="00191A11" w:rsidRPr="009965B1" w:rsidRDefault="00191A11" w:rsidP="000044EE">
            <w:pPr>
              <w:ind w:left="-72"/>
              <w:jc w:val="center"/>
              <w:rPr>
                <w:color w:val="000000" w:themeColor="text1"/>
                <w:sz w:val="22"/>
                <w:szCs w:val="22"/>
              </w:rPr>
            </w:pPr>
          </w:p>
          <w:p w:rsidR="00191A11" w:rsidRPr="009965B1" w:rsidRDefault="00191A11" w:rsidP="000044EE">
            <w:pPr>
              <w:ind w:left="-72"/>
              <w:jc w:val="center"/>
              <w:rPr>
                <w:color w:val="000000" w:themeColor="text1"/>
                <w:sz w:val="22"/>
                <w:szCs w:val="22"/>
                <w:vertAlign w:val="superscript"/>
              </w:rPr>
            </w:pPr>
            <w:r w:rsidRPr="009965B1">
              <w:rPr>
                <w:color w:val="000000" w:themeColor="text1"/>
                <w:sz w:val="22"/>
                <w:szCs w:val="22"/>
              </w:rPr>
              <w:t>1</w:t>
            </w:r>
          </w:p>
        </w:tc>
        <w:tc>
          <w:tcPr>
            <w:tcW w:w="75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 xml:space="preserve">пешеходная доступность, </w:t>
            </w:r>
            <w:proofErr w:type="gramStart"/>
            <w:r w:rsidRPr="009965B1">
              <w:rPr>
                <w:color w:val="000000" w:themeColor="text1"/>
                <w:sz w:val="22"/>
                <w:szCs w:val="22"/>
              </w:rPr>
              <w:t>м</w:t>
            </w:r>
            <w:proofErr w:type="gramEnd"/>
            <w:r w:rsidRPr="009965B1">
              <w:rPr>
                <w:color w:val="000000" w:themeColor="text1"/>
                <w:sz w:val="22"/>
                <w:szCs w:val="22"/>
              </w:rPr>
              <w:t>.</w:t>
            </w:r>
          </w:p>
          <w:p w:rsidR="00191A11" w:rsidRPr="009965B1" w:rsidRDefault="00191A11" w:rsidP="000044EE">
            <w:pPr>
              <w:ind w:left="-72" w:firstLine="1"/>
              <w:jc w:val="center"/>
              <w:rPr>
                <w:color w:val="000000" w:themeColor="text1"/>
                <w:sz w:val="22"/>
                <w:szCs w:val="22"/>
              </w:rPr>
            </w:pPr>
          </w:p>
        </w:tc>
        <w:tc>
          <w:tcPr>
            <w:tcW w:w="706" w:type="pct"/>
            <w:vAlign w:val="center"/>
          </w:tcPr>
          <w:p w:rsidR="00191A11" w:rsidRPr="009965B1" w:rsidRDefault="00191A11" w:rsidP="000044EE">
            <w:pPr>
              <w:ind w:left="-72" w:firstLine="1"/>
              <w:jc w:val="center"/>
              <w:rPr>
                <w:color w:val="000000" w:themeColor="text1"/>
                <w:sz w:val="22"/>
                <w:szCs w:val="22"/>
              </w:rPr>
            </w:pPr>
            <w:r w:rsidRPr="009965B1">
              <w:rPr>
                <w:color w:val="000000" w:themeColor="text1"/>
                <w:sz w:val="22"/>
                <w:szCs w:val="22"/>
              </w:rPr>
              <w:t>250</w:t>
            </w:r>
          </w:p>
        </w:tc>
      </w:tr>
    </w:tbl>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Таблица 2.7. Расчетные  показатели объектов, относящихся к области объектов дорожного сервиса</w:t>
      </w:r>
    </w:p>
    <w:tbl>
      <w:tblPr>
        <w:tblW w:w="14724" w:type="dxa"/>
        <w:tblInd w:w="-1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74"/>
        <w:gridCol w:w="2857"/>
        <w:gridCol w:w="2362"/>
        <w:gridCol w:w="2127"/>
        <w:gridCol w:w="2976"/>
        <w:gridCol w:w="3828"/>
      </w:tblGrid>
      <w:tr w:rsidR="00191A11" w:rsidRPr="009965B1" w:rsidTr="000044EE">
        <w:trPr>
          <w:trHeight w:val="778"/>
        </w:trPr>
        <w:tc>
          <w:tcPr>
            <w:tcW w:w="57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85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48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80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574" w:type="dxa"/>
            <w:vMerge/>
            <w:shd w:val="clear" w:color="auto" w:fill="FFFFFF" w:themeFill="background1"/>
            <w:vAlign w:val="center"/>
          </w:tcPr>
          <w:p w:rsidR="00191A11" w:rsidRPr="009965B1" w:rsidRDefault="00191A11" w:rsidP="000044EE">
            <w:pPr>
              <w:jc w:val="center"/>
              <w:rPr>
                <w:b/>
                <w:sz w:val="22"/>
                <w:szCs w:val="22"/>
              </w:rPr>
            </w:pPr>
          </w:p>
        </w:tc>
        <w:tc>
          <w:tcPr>
            <w:tcW w:w="2857" w:type="dxa"/>
            <w:vMerge/>
            <w:shd w:val="clear" w:color="auto" w:fill="FFFFFF" w:themeFill="background1"/>
            <w:vAlign w:val="center"/>
          </w:tcPr>
          <w:p w:rsidR="00191A11" w:rsidRPr="009965B1" w:rsidRDefault="00191A11" w:rsidP="000044EE">
            <w:pPr>
              <w:jc w:val="center"/>
              <w:rPr>
                <w:b/>
                <w:sz w:val="22"/>
                <w:szCs w:val="22"/>
              </w:rPr>
            </w:pPr>
          </w:p>
        </w:tc>
        <w:tc>
          <w:tcPr>
            <w:tcW w:w="2362"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127"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97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82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t>1</w:t>
            </w:r>
          </w:p>
        </w:tc>
        <w:tc>
          <w:tcPr>
            <w:tcW w:w="2857" w:type="dxa"/>
            <w:vAlign w:val="center"/>
          </w:tcPr>
          <w:p w:rsidR="00191A11" w:rsidRPr="009965B1" w:rsidRDefault="00191A11" w:rsidP="000044EE">
            <w:pPr>
              <w:jc w:val="center"/>
              <w:rPr>
                <w:sz w:val="22"/>
                <w:szCs w:val="22"/>
              </w:rPr>
            </w:pPr>
            <w:r w:rsidRPr="009965B1">
              <w:rPr>
                <w:sz w:val="22"/>
                <w:szCs w:val="22"/>
              </w:rPr>
              <w:t>Автозаправочные станции *</w:t>
            </w:r>
          </w:p>
        </w:tc>
        <w:tc>
          <w:tcPr>
            <w:tcW w:w="2362" w:type="dxa"/>
            <w:vAlign w:val="center"/>
          </w:tcPr>
          <w:p w:rsidR="00191A11" w:rsidRPr="009965B1" w:rsidRDefault="00191A11" w:rsidP="000044EE">
            <w:pPr>
              <w:jc w:val="center"/>
              <w:rPr>
                <w:sz w:val="22"/>
                <w:szCs w:val="22"/>
              </w:rPr>
            </w:pPr>
            <w:r w:rsidRPr="009965B1">
              <w:rPr>
                <w:sz w:val="22"/>
                <w:szCs w:val="22"/>
              </w:rPr>
              <w:t>объект / 500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100**</w:t>
            </w:r>
          </w:p>
          <w:p w:rsidR="00191A11" w:rsidRPr="009965B1" w:rsidRDefault="00191A11" w:rsidP="000044EE">
            <w:pPr>
              <w:jc w:val="center"/>
              <w:rPr>
                <w:sz w:val="22"/>
                <w:szCs w:val="22"/>
              </w:rPr>
            </w:pPr>
            <w:r w:rsidRPr="009965B1">
              <w:rPr>
                <w:sz w:val="22"/>
                <w:szCs w:val="22"/>
              </w:rPr>
              <w:t>(класс IV)</w:t>
            </w:r>
          </w:p>
        </w:tc>
      </w:tr>
      <w:tr w:rsidR="00191A11" w:rsidRPr="009965B1" w:rsidTr="000044EE">
        <w:trPr>
          <w:trHeight w:val="500"/>
        </w:trPr>
        <w:tc>
          <w:tcPr>
            <w:tcW w:w="574" w:type="dxa"/>
            <w:vAlign w:val="center"/>
          </w:tcPr>
          <w:p w:rsidR="00191A11" w:rsidRPr="009965B1" w:rsidRDefault="00191A11" w:rsidP="000044EE">
            <w:pPr>
              <w:jc w:val="center"/>
              <w:rPr>
                <w:sz w:val="22"/>
                <w:szCs w:val="22"/>
              </w:rPr>
            </w:pPr>
            <w:r w:rsidRPr="009965B1">
              <w:rPr>
                <w:sz w:val="22"/>
                <w:szCs w:val="22"/>
              </w:rPr>
              <w:lastRenderedPageBreak/>
              <w:t>2</w:t>
            </w:r>
          </w:p>
        </w:tc>
        <w:tc>
          <w:tcPr>
            <w:tcW w:w="2857" w:type="dxa"/>
            <w:vAlign w:val="center"/>
          </w:tcPr>
          <w:p w:rsidR="00191A11" w:rsidRPr="009965B1" w:rsidRDefault="00191A11" w:rsidP="000044EE">
            <w:pPr>
              <w:jc w:val="center"/>
              <w:rPr>
                <w:sz w:val="22"/>
                <w:szCs w:val="22"/>
              </w:rPr>
            </w:pPr>
            <w:r w:rsidRPr="009965B1">
              <w:rPr>
                <w:sz w:val="22"/>
                <w:szCs w:val="22"/>
              </w:rPr>
              <w:t>Станции технического обслуживания *</w:t>
            </w:r>
          </w:p>
        </w:tc>
        <w:tc>
          <w:tcPr>
            <w:tcW w:w="2362" w:type="dxa"/>
            <w:vAlign w:val="center"/>
          </w:tcPr>
          <w:p w:rsidR="00191A11" w:rsidRPr="009965B1" w:rsidRDefault="00191A11" w:rsidP="000044EE">
            <w:pPr>
              <w:jc w:val="center"/>
              <w:rPr>
                <w:sz w:val="22"/>
                <w:szCs w:val="22"/>
              </w:rPr>
            </w:pPr>
            <w:r w:rsidRPr="009965B1">
              <w:rPr>
                <w:sz w:val="22"/>
                <w:szCs w:val="22"/>
              </w:rPr>
              <w:t>объект / 1000 автомобилей</w:t>
            </w:r>
          </w:p>
        </w:tc>
        <w:tc>
          <w:tcPr>
            <w:tcW w:w="2127" w:type="dxa"/>
            <w:vAlign w:val="center"/>
          </w:tcPr>
          <w:p w:rsidR="00191A11" w:rsidRPr="009965B1" w:rsidRDefault="00191A11" w:rsidP="000044EE">
            <w:pPr>
              <w:jc w:val="center"/>
              <w:rPr>
                <w:sz w:val="22"/>
                <w:szCs w:val="22"/>
              </w:rPr>
            </w:pPr>
            <w:r w:rsidRPr="009965B1">
              <w:rPr>
                <w:sz w:val="22"/>
                <w:szCs w:val="22"/>
              </w:rPr>
              <w:t>1</w:t>
            </w:r>
          </w:p>
        </w:tc>
        <w:tc>
          <w:tcPr>
            <w:tcW w:w="2976" w:type="dxa"/>
            <w:vAlign w:val="center"/>
          </w:tcPr>
          <w:p w:rsidR="00191A11" w:rsidRPr="009965B1" w:rsidRDefault="00191A11" w:rsidP="000044EE">
            <w:pPr>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828" w:type="dxa"/>
            <w:vAlign w:val="center"/>
          </w:tcPr>
          <w:p w:rsidR="00191A11" w:rsidRPr="009965B1" w:rsidRDefault="00191A11" w:rsidP="000044EE">
            <w:pPr>
              <w:jc w:val="center"/>
              <w:rPr>
                <w:sz w:val="22"/>
                <w:szCs w:val="22"/>
              </w:rPr>
            </w:pPr>
            <w:r w:rsidRPr="009965B1">
              <w:rPr>
                <w:sz w:val="22"/>
                <w:szCs w:val="22"/>
              </w:rPr>
              <w:t>50**</w:t>
            </w:r>
          </w:p>
          <w:p w:rsidR="00191A11" w:rsidRPr="009965B1" w:rsidRDefault="00191A11" w:rsidP="000044EE">
            <w:pPr>
              <w:jc w:val="center"/>
              <w:rPr>
                <w:sz w:val="22"/>
                <w:szCs w:val="22"/>
              </w:rPr>
            </w:pPr>
            <w:r w:rsidRPr="009965B1">
              <w:rPr>
                <w:sz w:val="22"/>
                <w:szCs w:val="22"/>
              </w:rPr>
              <w:t>(класс V)</w:t>
            </w:r>
          </w:p>
        </w:tc>
      </w:tr>
    </w:tbl>
    <w:p w:rsidR="00191A11" w:rsidRPr="009965B1" w:rsidRDefault="00191A11" w:rsidP="00191A11">
      <w:pPr>
        <w:pStyle w:val="Default"/>
        <w:ind w:firstLine="708"/>
        <w:jc w:val="both"/>
        <w:rPr>
          <w:sz w:val="22"/>
          <w:szCs w:val="22"/>
        </w:rPr>
      </w:pPr>
      <w:r w:rsidRPr="009965B1">
        <w:rPr>
          <w:sz w:val="22"/>
          <w:szCs w:val="22"/>
        </w:rPr>
        <w:t>Примечание:</w:t>
      </w:r>
    </w:p>
    <w:p w:rsidR="00191A11" w:rsidRPr="009965B1" w:rsidRDefault="00191A11" w:rsidP="00191A11">
      <w:pPr>
        <w:pStyle w:val="Default"/>
        <w:ind w:firstLine="708"/>
        <w:jc w:val="both"/>
        <w:rPr>
          <w:sz w:val="22"/>
          <w:szCs w:val="22"/>
        </w:rPr>
      </w:pPr>
      <w:r w:rsidRPr="009965B1">
        <w:rPr>
          <w:sz w:val="22"/>
          <w:szCs w:val="22"/>
        </w:rPr>
        <w:t>1. * Размещение указанных объектов дорожного сервиса допускается на территориях, сопряжённых с территориями автодорог и улиц сельского значения</w:t>
      </w:r>
    </w:p>
    <w:p w:rsidR="00191A11" w:rsidRPr="009965B1" w:rsidRDefault="00191A11" w:rsidP="00191A11">
      <w:pPr>
        <w:pStyle w:val="Default"/>
        <w:ind w:firstLine="708"/>
        <w:jc w:val="both"/>
        <w:rPr>
          <w:sz w:val="22"/>
          <w:szCs w:val="22"/>
        </w:rPr>
      </w:pPr>
      <w:r w:rsidRPr="009965B1">
        <w:rPr>
          <w:sz w:val="22"/>
          <w:szCs w:val="22"/>
        </w:rPr>
        <w:t>2. ** Классификация приводится в соответствии с санитарной классификацией предприятий, производств и объектов, СанПиН 2.2.1/2.1.1.1200-03 Санитарно-защитные зоны и санитарная классификация предприятий, сооружений и иных объектов.</w:t>
      </w:r>
    </w:p>
    <w:p w:rsidR="00191A11" w:rsidRPr="009965B1" w:rsidRDefault="00191A11" w:rsidP="00191A11">
      <w:pPr>
        <w:pStyle w:val="Default"/>
        <w:ind w:firstLine="708"/>
        <w:jc w:val="both"/>
        <w:rPr>
          <w:sz w:val="22"/>
          <w:szCs w:val="22"/>
        </w:rPr>
      </w:pPr>
    </w:p>
    <w:p w:rsidR="00191A11" w:rsidRPr="009965B1" w:rsidRDefault="00191A11" w:rsidP="00191A11">
      <w:pPr>
        <w:ind w:firstLine="851"/>
        <w:jc w:val="center"/>
        <w:rPr>
          <w:b/>
          <w:sz w:val="22"/>
          <w:szCs w:val="22"/>
        </w:rPr>
      </w:pPr>
      <w:r w:rsidRPr="009965B1">
        <w:rPr>
          <w:b/>
          <w:sz w:val="22"/>
          <w:szCs w:val="22"/>
        </w:rPr>
        <w:t xml:space="preserve">Таблица 2.8. Расчетные  показатели объектов, предназначенных для предоставления транспортных услуг населению и </w:t>
      </w:r>
    </w:p>
    <w:p w:rsidR="00191A11" w:rsidRPr="009965B1" w:rsidRDefault="00191A11" w:rsidP="00191A11">
      <w:pPr>
        <w:ind w:firstLine="851"/>
        <w:jc w:val="center"/>
        <w:rPr>
          <w:b/>
          <w:sz w:val="22"/>
          <w:szCs w:val="22"/>
        </w:rPr>
      </w:pPr>
      <w:r w:rsidRPr="009965B1">
        <w:rPr>
          <w:b/>
          <w:sz w:val="22"/>
          <w:szCs w:val="22"/>
        </w:rPr>
        <w:t>организации транспортного обслуживания населения сельского поселения</w:t>
      </w:r>
    </w:p>
    <w:tbl>
      <w:tblPr>
        <w:tblW w:w="14884" w:type="dxa"/>
        <w:tblInd w:w="-34"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Look w:val="00A0" w:firstRow="1" w:lastRow="0" w:firstColumn="1" w:lastColumn="0" w:noHBand="0" w:noVBand="0"/>
      </w:tblPr>
      <w:tblGrid>
        <w:gridCol w:w="645"/>
        <w:gridCol w:w="3834"/>
        <w:gridCol w:w="2184"/>
        <w:gridCol w:w="1843"/>
        <w:gridCol w:w="3260"/>
        <w:gridCol w:w="3118"/>
      </w:tblGrid>
      <w:tr w:rsidR="00191A11" w:rsidRPr="009965B1" w:rsidTr="000044EE">
        <w:trPr>
          <w:trHeight w:val="786"/>
        </w:trPr>
        <w:tc>
          <w:tcPr>
            <w:tcW w:w="645"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 </w:t>
            </w:r>
            <w:proofErr w:type="gramStart"/>
            <w:r w:rsidRPr="009965B1">
              <w:rPr>
                <w:b/>
                <w:color w:val="000000"/>
                <w:sz w:val="22"/>
                <w:szCs w:val="22"/>
              </w:rPr>
              <w:t>п</w:t>
            </w:r>
            <w:proofErr w:type="gramEnd"/>
            <w:r w:rsidRPr="009965B1">
              <w:rPr>
                <w:b/>
                <w:color w:val="000000"/>
                <w:sz w:val="22"/>
                <w:szCs w:val="22"/>
              </w:rPr>
              <w:t>/п</w:t>
            </w:r>
          </w:p>
        </w:tc>
        <w:tc>
          <w:tcPr>
            <w:tcW w:w="3834" w:type="dxa"/>
            <w:vMerge w:val="restart"/>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Наименование объекта</w:t>
            </w:r>
          </w:p>
        </w:tc>
        <w:tc>
          <w:tcPr>
            <w:tcW w:w="4027"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минимально допустимого уровня обеспеченности</w:t>
            </w:r>
          </w:p>
        </w:tc>
        <w:tc>
          <w:tcPr>
            <w:tcW w:w="6378" w:type="dxa"/>
            <w:gridSpan w:val="2"/>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Показатель максимально допустимого уровня территориальной доступности</w:t>
            </w:r>
          </w:p>
        </w:tc>
      </w:tr>
      <w:tr w:rsidR="00191A11" w:rsidRPr="009965B1" w:rsidTr="000044EE">
        <w:trPr>
          <w:trHeight w:val="533"/>
        </w:trPr>
        <w:tc>
          <w:tcPr>
            <w:tcW w:w="645" w:type="dxa"/>
            <w:vMerge/>
            <w:shd w:val="clear" w:color="auto" w:fill="FFFFFF" w:themeFill="background1"/>
            <w:vAlign w:val="center"/>
          </w:tcPr>
          <w:p w:rsidR="00191A11" w:rsidRPr="009965B1" w:rsidRDefault="00191A11" w:rsidP="000044EE">
            <w:pPr>
              <w:jc w:val="center"/>
              <w:rPr>
                <w:b/>
                <w:color w:val="000000"/>
                <w:sz w:val="22"/>
                <w:szCs w:val="22"/>
              </w:rPr>
            </w:pPr>
          </w:p>
        </w:tc>
        <w:tc>
          <w:tcPr>
            <w:tcW w:w="3834" w:type="dxa"/>
            <w:vMerge/>
            <w:shd w:val="clear" w:color="auto" w:fill="FFFFFF" w:themeFill="background1"/>
            <w:vAlign w:val="center"/>
          </w:tcPr>
          <w:p w:rsidR="00191A11" w:rsidRPr="009965B1" w:rsidRDefault="00191A11" w:rsidP="000044EE">
            <w:pPr>
              <w:jc w:val="center"/>
              <w:rPr>
                <w:b/>
                <w:color w:val="000000"/>
                <w:sz w:val="22"/>
                <w:szCs w:val="22"/>
              </w:rPr>
            </w:pPr>
          </w:p>
        </w:tc>
        <w:tc>
          <w:tcPr>
            <w:tcW w:w="2184"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1843"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c>
          <w:tcPr>
            <w:tcW w:w="3260"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Единица </w:t>
            </w:r>
          </w:p>
          <w:p w:rsidR="00191A11" w:rsidRPr="009965B1" w:rsidRDefault="00191A11" w:rsidP="000044EE">
            <w:pPr>
              <w:jc w:val="center"/>
              <w:rPr>
                <w:b/>
                <w:color w:val="000000"/>
                <w:sz w:val="22"/>
                <w:szCs w:val="22"/>
              </w:rPr>
            </w:pPr>
            <w:r w:rsidRPr="009965B1">
              <w:rPr>
                <w:b/>
                <w:color w:val="000000"/>
                <w:sz w:val="22"/>
                <w:szCs w:val="22"/>
              </w:rPr>
              <w:t>Измерения</w:t>
            </w:r>
          </w:p>
        </w:tc>
        <w:tc>
          <w:tcPr>
            <w:tcW w:w="3118" w:type="dxa"/>
            <w:shd w:val="clear" w:color="auto" w:fill="FFFFFF" w:themeFill="background1"/>
            <w:vAlign w:val="center"/>
          </w:tcPr>
          <w:p w:rsidR="00191A11" w:rsidRPr="009965B1" w:rsidRDefault="00191A11" w:rsidP="000044EE">
            <w:pPr>
              <w:jc w:val="center"/>
              <w:rPr>
                <w:b/>
                <w:color w:val="000000"/>
                <w:sz w:val="22"/>
                <w:szCs w:val="22"/>
              </w:rPr>
            </w:pPr>
            <w:r w:rsidRPr="009965B1">
              <w:rPr>
                <w:b/>
                <w:color w:val="000000"/>
                <w:sz w:val="22"/>
                <w:szCs w:val="22"/>
              </w:rPr>
              <w:t xml:space="preserve">Величина </w:t>
            </w:r>
          </w:p>
        </w:tc>
      </w:tr>
      <w:tr w:rsidR="00191A11" w:rsidRPr="009965B1" w:rsidTr="000044EE">
        <w:trPr>
          <w:trHeight w:val="257"/>
        </w:trPr>
        <w:tc>
          <w:tcPr>
            <w:tcW w:w="645" w:type="dxa"/>
            <w:vMerge w:val="restart"/>
            <w:vAlign w:val="center"/>
          </w:tcPr>
          <w:p w:rsidR="00191A11" w:rsidRPr="009965B1" w:rsidRDefault="00191A11" w:rsidP="000044EE">
            <w:pPr>
              <w:rPr>
                <w:color w:val="000000"/>
                <w:sz w:val="22"/>
                <w:szCs w:val="22"/>
              </w:rPr>
            </w:pPr>
            <w:r w:rsidRPr="009965B1">
              <w:rPr>
                <w:color w:val="000000"/>
                <w:sz w:val="22"/>
                <w:szCs w:val="22"/>
              </w:rPr>
              <w:t xml:space="preserve">   1</w:t>
            </w:r>
          </w:p>
        </w:tc>
        <w:tc>
          <w:tcPr>
            <w:tcW w:w="3834" w:type="dxa"/>
            <w:vAlign w:val="center"/>
          </w:tcPr>
          <w:p w:rsidR="00191A11" w:rsidRPr="009965B1" w:rsidRDefault="00191A11" w:rsidP="000044EE">
            <w:pPr>
              <w:rPr>
                <w:color w:val="000000"/>
                <w:sz w:val="22"/>
                <w:szCs w:val="22"/>
              </w:rPr>
            </w:pPr>
            <w:r w:rsidRPr="009965B1">
              <w:rPr>
                <w:color w:val="000000"/>
                <w:sz w:val="22"/>
                <w:szCs w:val="22"/>
              </w:rPr>
              <w:t>Остановки общественного транспорта</w:t>
            </w:r>
          </w:p>
          <w:p w:rsidR="00191A11" w:rsidRPr="009965B1" w:rsidRDefault="00191A11" w:rsidP="000044EE">
            <w:pPr>
              <w:ind w:left="231"/>
              <w:rPr>
                <w:color w:val="000000"/>
                <w:sz w:val="22"/>
                <w:szCs w:val="22"/>
              </w:rPr>
            </w:pPr>
            <w:r w:rsidRPr="009965B1">
              <w:rPr>
                <w:color w:val="000000"/>
                <w:sz w:val="22"/>
                <w:szCs w:val="22"/>
              </w:rPr>
              <w:t>- в жилой зоне (индивидуальная застройка)</w:t>
            </w:r>
          </w:p>
        </w:tc>
        <w:tc>
          <w:tcPr>
            <w:tcW w:w="2184" w:type="dxa"/>
            <w:vMerge w:val="restart"/>
            <w:vAlign w:val="center"/>
          </w:tcPr>
          <w:p w:rsidR="00191A11" w:rsidRPr="009965B1" w:rsidRDefault="00191A11" w:rsidP="000044EE">
            <w:pPr>
              <w:jc w:val="center"/>
              <w:rPr>
                <w:color w:val="000000"/>
                <w:sz w:val="22"/>
                <w:szCs w:val="22"/>
              </w:rPr>
            </w:pPr>
            <w:r w:rsidRPr="009965B1">
              <w:rPr>
                <w:color w:val="000000"/>
                <w:sz w:val="22"/>
                <w:szCs w:val="22"/>
              </w:rPr>
              <w:t xml:space="preserve">расстояние между остановочными пунктами на линии общественного пассажирского транспорта, </w:t>
            </w:r>
            <w:proofErr w:type="gramStart"/>
            <w:r w:rsidRPr="009965B1">
              <w:rPr>
                <w:color w:val="000000"/>
                <w:sz w:val="22"/>
                <w:szCs w:val="22"/>
              </w:rPr>
              <w:t>м</w:t>
            </w:r>
            <w:proofErr w:type="gramEnd"/>
          </w:p>
        </w:tc>
        <w:tc>
          <w:tcPr>
            <w:tcW w:w="1843" w:type="dxa"/>
            <w:vMerge w:val="restart"/>
            <w:vAlign w:val="center"/>
          </w:tcPr>
          <w:p w:rsidR="00191A11" w:rsidRPr="009965B1" w:rsidRDefault="00191A11" w:rsidP="000044EE">
            <w:pPr>
              <w:jc w:val="center"/>
              <w:rPr>
                <w:color w:val="000000"/>
                <w:sz w:val="22"/>
                <w:szCs w:val="22"/>
              </w:rPr>
            </w:pPr>
            <w:r w:rsidRPr="009965B1">
              <w:rPr>
                <w:color w:val="000000"/>
                <w:sz w:val="22"/>
                <w:szCs w:val="22"/>
              </w:rPr>
              <w:t>800</w:t>
            </w: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входа в жилое здание,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300 (800)</w:t>
            </w:r>
          </w:p>
        </w:tc>
      </w:tr>
      <w:tr w:rsidR="00191A11" w:rsidRPr="009965B1" w:rsidTr="000044EE">
        <w:trPr>
          <w:trHeight w:val="257"/>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центре населенного пункта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объектов массового посещения,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highlight w:val="yellow"/>
              </w:rPr>
            </w:pPr>
            <w:r w:rsidRPr="009965B1">
              <w:rPr>
                <w:color w:val="000000"/>
                <w:sz w:val="22"/>
                <w:szCs w:val="22"/>
              </w:rPr>
              <w:t>250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производственной и коммунально-складской зоне</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проходных,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400</w:t>
            </w:r>
          </w:p>
        </w:tc>
      </w:tr>
      <w:tr w:rsidR="00191A11" w:rsidRPr="009965B1" w:rsidTr="000044EE">
        <w:trPr>
          <w:trHeight w:val="510"/>
        </w:trPr>
        <w:tc>
          <w:tcPr>
            <w:tcW w:w="645" w:type="dxa"/>
            <w:vMerge/>
            <w:vAlign w:val="center"/>
          </w:tcPr>
          <w:p w:rsidR="00191A11" w:rsidRPr="009965B1" w:rsidRDefault="00191A11" w:rsidP="000044EE">
            <w:pPr>
              <w:jc w:val="center"/>
              <w:rPr>
                <w:color w:val="000000"/>
                <w:sz w:val="22"/>
                <w:szCs w:val="22"/>
                <w:lang w:val="en-US"/>
              </w:rPr>
            </w:pPr>
          </w:p>
        </w:tc>
        <w:tc>
          <w:tcPr>
            <w:tcW w:w="3834" w:type="dxa"/>
            <w:vAlign w:val="center"/>
          </w:tcPr>
          <w:p w:rsidR="00191A11" w:rsidRPr="009965B1" w:rsidRDefault="00191A11" w:rsidP="000044EE">
            <w:pPr>
              <w:ind w:left="231"/>
              <w:rPr>
                <w:color w:val="000000"/>
                <w:sz w:val="22"/>
                <w:szCs w:val="22"/>
              </w:rPr>
            </w:pPr>
            <w:r w:rsidRPr="009965B1">
              <w:rPr>
                <w:color w:val="000000"/>
                <w:sz w:val="22"/>
                <w:szCs w:val="22"/>
              </w:rPr>
              <w:t>- в зонах массового отдыха и спорта</w:t>
            </w:r>
          </w:p>
        </w:tc>
        <w:tc>
          <w:tcPr>
            <w:tcW w:w="2184" w:type="dxa"/>
            <w:vMerge/>
            <w:vAlign w:val="center"/>
          </w:tcPr>
          <w:p w:rsidR="00191A11" w:rsidRPr="009965B1" w:rsidRDefault="00191A11" w:rsidP="000044EE">
            <w:pPr>
              <w:jc w:val="center"/>
              <w:rPr>
                <w:color w:val="000000"/>
                <w:sz w:val="22"/>
                <w:szCs w:val="22"/>
              </w:rPr>
            </w:pPr>
          </w:p>
        </w:tc>
        <w:tc>
          <w:tcPr>
            <w:tcW w:w="1843" w:type="dxa"/>
            <w:vMerge/>
            <w:vAlign w:val="center"/>
          </w:tcPr>
          <w:p w:rsidR="00191A11" w:rsidRPr="009965B1" w:rsidRDefault="00191A11" w:rsidP="000044EE">
            <w:pPr>
              <w:jc w:val="center"/>
              <w:rPr>
                <w:color w:val="000000"/>
                <w:sz w:val="22"/>
                <w:szCs w:val="22"/>
              </w:rPr>
            </w:pPr>
          </w:p>
        </w:tc>
        <w:tc>
          <w:tcPr>
            <w:tcW w:w="3260" w:type="dxa"/>
            <w:vAlign w:val="center"/>
          </w:tcPr>
          <w:p w:rsidR="00191A11" w:rsidRPr="009965B1" w:rsidRDefault="00191A11" w:rsidP="000044EE">
            <w:pPr>
              <w:jc w:val="center"/>
              <w:rPr>
                <w:color w:val="000000"/>
                <w:sz w:val="22"/>
                <w:szCs w:val="22"/>
              </w:rPr>
            </w:pPr>
            <w:r w:rsidRPr="009965B1">
              <w:rPr>
                <w:color w:val="000000"/>
                <w:sz w:val="22"/>
                <w:szCs w:val="22"/>
              </w:rPr>
              <w:t xml:space="preserve">от главного входа, </w:t>
            </w:r>
            <w:proofErr w:type="gramStart"/>
            <w:r w:rsidRPr="009965B1">
              <w:rPr>
                <w:color w:val="000000"/>
                <w:sz w:val="22"/>
                <w:szCs w:val="22"/>
              </w:rPr>
              <w:t>м</w:t>
            </w:r>
            <w:proofErr w:type="gramEnd"/>
          </w:p>
        </w:tc>
        <w:tc>
          <w:tcPr>
            <w:tcW w:w="3118" w:type="dxa"/>
            <w:vAlign w:val="center"/>
          </w:tcPr>
          <w:p w:rsidR="00191A11" w:rsidRPr="009965B1" w:rsidRDefault="00191A11" w:rsidP="000044EE">
            <w:pPr>
              <w:jc w:val="center"/>
              <w:rPr>
                <w:color w:val="000000"/>
                <w:sz w:val="22"/>
                <w:szCs w:val="22"/>
              </w:rPr>
            </w:pPr>
            <w:r w:rsidRPr="009965B1">
              <w:rPr>
                <w:color w:val="000000"/>
                <w:sz w:val="22"/>
                <w:szCs w:val="22"/>
              </w:rPr>
              <w:t>800</w:t>
            </w:r>
          </w:p>
        </w:tc>
      </w:tr>
      <w:tr w:rsidR="00191A11" w:rsidRPr="009965B1" w:rsidTr="000044EE">
        <w:trPr>
          <w:trHeight w:val="1111"/>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2</w:t>
            </w:r>
          </w:p>
        </w:tc>
        <w:tc>
          <w:tcPr>
            <w:tcW w:w="3834" w:type="dxa"/>
            <w:vAlign w:val="center"/>
          </w:tcPr>
          <w:p w:rsidR="00191A11" w:rsidRPr="009965B1" w:rsidRDefault="00191A11" w:rsidP="000044EE">
            <w:pPr>
              <w:rPr>
                <w:color w:val="000000"/>
                <w:sz w:val="22"/>
                <w:szCs w:val="22"/>
              </w:rPr>
            </w:pPr>
            <w:r w:rsidRPr="009965B1">
              <w:rPr>
                <w:color w:val="000000"/>
                <w:sz w:val="22"/>
                <w:szCs w:val="22"/>
              </w:rPr>
              <w:t>Станции технического обслуживания пассажирского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транспорт.</w:t>
            </w:r>
          </w:p>
          <w:p w:rsidR="00191A11" w:rsidRPr="009965B1" w:rsidRDefault="00191A11" w:rsidP="000044EE">
            <w:pPr>
              <w:jc w:val="center"/>
              <w:rPr>
                <w:color w:val="000000"/>
                <w:sz w:val="22"/>
                <w:szCs w:val="22"/>
              </w:rPr>
            </w:pPr>
            <w:r w:rsidRPr="009965B1">
              <w:rPr>
                <w:color w:val="000000"/>
                <w:sz w:val="22"/>
                <w:szCs w:val="22"/>
              </w:rPr>
              <w:t>предприятие</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r w:rsidR="00191A11" w:rsidRPr="009965B1" w:rsidTr="000044EE">
        <w:trPr>
          <w:trHeight w:val="998"/>
        </w:trPr>
        <w:tc>
          <w:tcPr>
            <w:tcW w:w="645" w:type="dxa"/>
            <w:vAlign w:val="center"/>
          </w:tcPr>
          <w:p w:rsidR="00191A11" w:rsidRPr="009965B1" w:rsidRDefault="00191A11" w:rsidP="000044EE">
            <w:pPr>
              <w:jc w:val="center"/>
              <w:rPr>
                <w:color w:val="000000"/>
                <w:sz w:val="22"/>
                <w:szCs w:val="22"/>
              </w:rPr>
            </w:pPr>
            <w:r w:rsidRPr="009965B1">
              <w:rPr>
                <w:color w:val="000000"/>
                <w:sz w:val="22"/>
                <w:szCs w:val="22"/>
              </w:rPr>
              <w:t>3</w:t>
            </w:r>
          </w:p>
        </w:tc>
        <w:tc>
          <w:tcPr>
            <w:tcW w:w="3834" w:type="dxa"/>
            <w:vAlign w:val="center"/>
          </w:tcPr>
          <w:p w:rsidR="00191A11" w:rsidRPr="009965B1" w:rsidRDefault="00191A11" w:rsidP="000044EE">
            <w:pPr>
              <w:rPr>
                <w:color w:val="000000"/>
                <w:sz w:val="22"/>
                <w:szCs w:val="22"/>
              </w:rPr>
            </w:pPr>
            <w:r w:rsidRPr="009965B1">
              <w:rPr>
                <w:color w:val="000000"/>
                <w:sz w:val="22"/>
                <w:szCs w:val="22"/>
              </w:rPr>
              <w:t>Транспортно-эксплуатационные предприятия транспорта</w:t>
            </w:r>
          </w:p>
        </w:tc>
        <w:tc>
          <w:tcPr>
            <w:tcW w:w="2184" w:type="dxa"/>
            <w:vAlign w:val="center"/>
          </w:tcPr>
          <w:p w:rsidR="00191A11" w:rsidRPr="009965B1" w:rsidRDefault="00191A11" w:rsidP="000044EE">
            <w:pPr>
              <w:jc w:val="center"/>
              <w:rPr>
                <w:color w:val="000000"/>
                <w:sz w:val="22"/>
                <w:szCs w:val="22"/>
              </w:rPr>
            </w:pPr>
            <w:r w:rsidRPr="009965B1">
              <w:rPr>
                <w:color w:val="000000"/>
                <w:sz w:val="22"/>
                <w:szCs w:val="22"/>
              </w:rPr>
              <w:t>единиц / вид транспорта</w:t>
            </w:r>
          </w:p>
        </w:tc>
        <w:tc>
          <w:tcPr>
            <w:tcW w:w="1843" w:type="dxa"/>
            <w:vAlign w:val="center"/>
          </w:tcPr>
          <w:p w:rsidR="00191A11" w:rsidRPr="009965B1" w:rsidRDefault="00191A11" w:rsidP="000044EE">
            <w:pPr>
              <w:jc w:val="center"/>
              <w:rPr>
                <w:color w:val="000000"/>
                <w:sz w:val="22"/>
                <w:szCs w:val="22"/>
              </w:rPr>
            </w:pPr>
            <w:r w:rsidRPr="009965B1">
              <w:rPr>
                <w:color w:val="000000"/>
                <w:sz w:val="22"/>
                <w:szCs w:val="22"/>
              </w:rPr>
              <w:t>1</w:t>
            </w:r>
          </w:p>
        </w:tc>
        <w:tc>
          <w:tcPr>
            <w:tcW w:w="3260" w:type="dxa"/>
            <w:vAlign w:val="center"/>
          </w:tcPr>
          <w:p w:rsidR="00191A11" w:rsidRPr="009965B1" w:rsidRDefault="00191A11" w:rsidP="000044EE">
            <w:pPr>
              <w:jc w:val="center"/>
              <w:rPr>
                <w:sz w:val="22"/>
                <w:szCs w:val="22"/>
              </w:rPr>
            </w:pPr>
            <w:r w:rsidRPr="009965B1">
              <w:rPr>
                <w:sz w:val="22"/>
                <w:szCs w:val="22"/>
              </w:rPr>
              <w:t xml:space="preserve">от конечных остановок общественного транспорта, </w:t>
            </w:r>
            <w:proofErr w:type="gramStart"/>
            <w:r w:rsidRPr="009965B1">
              <w:rPr>
                <w:sz w:val="22"/>
                <w:szCs w:val="22"/>
              </w:rPr>
              <w:t>м</w:t>
            </w:r>
            <w:proofErr w:type="gramEnd"/>
          </w:p>
        </w:tc>
        <w:tc>
          <w:tcPr>
            <w:tcW w:w="3118" w:type="dxa"/>
            <w:vAlign w:val="center"/>
          </w:tcPr>
          <w:p w:rsidR="00191A11" w:rsidRPr="009965B1" w:rsidRDefault="00191A11" w:rsidP="000044EE">
            <w:pPr>
              <w:jc w:val="center"/>
              <w:rPr>
                <w:sz w:val="22"/>
                <w:szCs w:val="22"/>
              </w:rPr>
            </w:pPr>
            <w:r w:rsidRPr="009965B1">
              <w:rPr>
                <w:sz w:val="22"/>
                <w:szCs w:val="22"/>
              </w:rPr>
              <w:t>2500</w:t>
            </w:r>
          </w:p>
        </w:tc>
      </w:tr>
    </w:tbl>
    <w:p w:rsidR="00191A11" w:rsidRPr="009965B1" w:rsidRDefault="00191A11" w:rsidP="00191A11">
      <w:pPr>
        <w:ind w:firstLine="851"/>
        <w:jc w:val="center"/>
        <w:rPr>
          <w:b/>
          <w:sz w:val="22"/>
          <w:szCs w:val="22"/>
        </w:rPr>
      </w:pPr>
    </w:p>
    <w:p w:rsidR="00191A11" w:rsidRPr="009965B1" w:rsidRDefault="00191A11" w:rsidP="00191A11">
      <w:pPr>
        <w:rPr>
          <w:b/>
          <w:sz w:val="22"/>
          <w:szCs w:val="22"/>
        </w:rPr>
      </w:pPr>
    </w:p>
    <w:p w:rsidR="00191A11" w:rsidRPr="009965B1" w:rsidRDefault="00191A11" w:rsidP="00191A11">
      <w:pPr>
        <w:ind w:firstLine="851"/>
        <w:jc w:val="center"/>
        <w:rPr>
          <w:b/>
          <w:sz w:val="22"/>
          <w:szCs w:val="22"/>
        </w:rPr>
      </w:pPr>
      <w:r w:rsidRPr="009965B1">
        <w:rPr>
          <w:b/>
          <w:sz w:val="22"/>
          <w:szCs w:val="22"/>
        </w:rPr>
        <w:t>Таблица 2.9. Расчетные  показатели автомобильных дорог местного значения</w:t>
      </w:r>
    </w:p>
    <w:p w:rsidR="00191A11" w:rsidRPr="009965B1" w:rsidRDefault="00191A11" w:rsidP="00191A11">
      <w:pPr>
        <w:widowControl w:val="0"/>
        <w:autoSpaceDE w:val="0"/>
        <w:autoSpaceDN w:val="0"/>
        <w:adjustRightInd w:val="0"/>
        <w:jc w:val="both"/>
        <w:outlineLvl w:val="4"/>
        <w:rPr>
          <w:sz w:val="22"/>
          <w:szCs w:val="22"/>
        </w:rPr>
      </w:pPr>
    </w:p>
    <w:tbl>
      <w:tblPr>
        <w:tblStyle w:val="4b"/>
        <w:tblW w:w="14850" w:type="dxa"/>
        <w:tblLayout w:type="fixed"/>
        <w:tblLook w:val="04A0" w:firstRow="1" w:lastRow="0" w:firstColumn="1" w:lastColumn="0" w:noHBand="0" w:noVBand="1"/>
      </w:tblPr>
      <w:tblGrid>
        <w:gridCol w:w="708"/>
        <w:gridCol w:w="4077"/>
        <w:gridCol w:w="3686"/>
        <w:gridCol w:w="3260"/>
        <w:gridCol w:w="3119"/>
      </w:tblGrid>
      <w:tr w:rsidR="00191A11" w:rsidRPr="009965B1" w:rsidTr="000044EE">
        <w:trPr>
          <w:tblHeader/>
        </w:trPr>
        <w:tc>
          <w:tcPr>
            <w:tcW w:w="708"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lastRenderedPageBreak/>
              <w:t xml:space="preserve">№ </w:t>
            </w:r>
            <w:proofErr w:type="gramStart"/>
            <w:r w:rsidRPr="009965B1">
              <w:rPr>
                <w:b/>
                <w:sz w:val="22"/>
                <w:szCs w:val="22"/>
                <w:lang w:eastAsia="en-US"/>
              </w:rPr>
              <w:t>п</w:t>
            </w:r>
            <w:proofErr w:type="gramEnd"/>
            <w:r w:rsidRPr="009965B1">
              <w:rPr>
                <w:b/>
                <w:sz w:val="22"/>
                <w:szCs w:val="22"/>
                <w:lang w:eastAsia="en-US"/>
              </w:rPr>
              <w:t>/п</w:t>
            </w:r>
          </w:p>
        </w:tc>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Предельные значения расчетных показателей максимально допустимого уровня территориальной доступности объектов</w:t>
            </w:r>
          </w:p>
        </w:tc>
        <w:tc>
          <w:tcPr>
            <w:tcW w:w="3119"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708" w:type="dxa"/>
            <w:vAlign w:val="center"/>
          </w:tcPr>
          <w:p w:rsidR="00191A11" w:rsidRPr="009965B1" w:rsidRDefault="00191A11" w:rsidP="000044EE">
            <w:pPr>
              <w:jc w:val="center"/>
              <w:rPr>
                <w:sz w:val="22"/>
                <w:szCs w:val="22"/>
                <w:lang w:eastAsia="en-US"/>
              </w:rPr>
            </w:pPr>
            <w:r w:rsidRPr="009965B1">
              <w:rPr>
                <w:sz w:val="22"/>
                <w:szCs w:val="22"/>
                <w:lang w:eastAsia="en-US"/>
              </w:rPr>
              <w:t>1</w:t>
            </w:r>
          </w:p>
        </w:tc>
        <w:tc>
          <w:tcPr>
            <w:tcW w:w="4077" w:type="dxa"/>
            <w:vAlign w:val="center"/>
          </w:tcPr>
          <w:p w:rsidR="00191A11" w:rsidRPr="009965B1" w:rsidRDefault="00191A11" w:rsidP="000044EE">
            <w:pPr>
              <w:jc w:val="center"/>
              <w:rPr>
                <w:sz w:val="22"/>
                <w:szCs w:val="22"/>
                <w:lang w:eastAsia="en-US"/>
              </w:rPr>
            </w:pPr>
            <w:r w:rsidRPr="009965B1">
              <w:rPr>
                <w:sz w:val="22"/>
                <w:szCs w:val="22"/>
                <w:lang w:eastAsia="en-US"/>
              </w:rPr>
              <w:t>Автомобильные дороги местного значения в границах населенных пунктов муниципального образования с твердым покрытием</w:t>
            </w:r>
          </w:p>
        </w:tc>
        <w:tc>
          <w:tcPr>
            <w:tcW w:w="3686" w:type="dxa"/>
            <w:vAlign w:val="center"/>
          </w:tcPr>
          <w:p w:rsidR="00191A11" w:rsidRPr="009965B1" w:rsidRDefault="00191A11" w:rsidP="000044EE">
            <w:pPr>
              <w:jc w:val="center"/>
              <w:rPr>
                <w:sz w:val="22"/>
                <w:szCs w:val="22"/>
                <w:lang w:eastAsia="en-US"/>
              </w:rPr>
            </w:pPr>
            <w:r w:rsidRPr="009965B1">
              <w:rPr>
                <w:sz w:val="22"/>
                <w:szCs w:val="22"/>
                <w:lang w:eastAsia="en-US"/>
              </w:rPr>
              <w:t>75% общей протяженности автомобильных дорог местного значения в границах населенных пунктов муниципального образования с твердым покрытием, находящимся на балансе муниципального образования</w:t>
            </w:r>
          </w:p>
        </w:tc>
        <w:tc>
          <w:tcPr>
            <w:tcW w:w="3260" w:type="dxa"/>
            <w:vAlign w:val="center"/>
          </w:tcPr>
          <w:p w:rsidR="00191A11" w:rsidRPr="009965B1" w:rsidRDefault="00191A11" w:rsidP="000044EE">
            <w:pPr>
              <w:jc w:val="center"/>
              <w:rPr>
                <w:sz w:val="22"/>
                <w:szCs w:val="22"/>
                <w:lang w:eastAsia="en-US"/>
              </w:rPr>
            </w:pPr>
            <w:r w:rsidRPr="009965B1">
              <w:rPr>
                <w:sz w:val="22"/>
                <w:szCs w:val="22"/>
                <w:lang w:eastAsia="en-US"/>
              </w:rPr>
              <w:t>Не устанавливается</w:t>
            </w:r>
          </w:p>
        </w:tc>
        <w:tc>
          <w:tcPr>
            <w:tcW w:w="3119" w:type="dxa"/>
            <w:vAlign w:val="center"/>
          </w:tcPr>
          <w:p w:rsidR="00191A11" w:rsidRPr="009965B1" w:rsidRDefault="00191A11" w:rsidP="000044EE">
            <w:pPr>
              <w:jc w:val="center"/>
              <w:rPr>
                <w:sz w:val="22"/>
                <w:szCs w:val="22"/>
                <w:lang w:eastAsia="en-US"/>
              </w:rPr>
            </w:pPr>
            <w:r w:rsidRPr="009965B1">
              <w:rPr>
                <w:bCs/>
                <w:sz w:val="22"/>
                <w:szCs w:val="22"/>
              </w:rPr>
              <w:t xml:space="preserve">село </w:t>
            </w:r>
            <w:proofErr w:type="spellStart"/>
            <w:r w:rsidRPr="009965B1">
              <w:rPr>
                <w:bCs/>
                <w:sz w:val="22"/>
                <w:szCs w:val="22"/>
              </w:rPr>
              <w:t>Яблоновый</w:t>
            </w:r>
            <w:proofErr w:type="spellEnd"/>
            <w:r w:rsidRPr="009965B1">
              <w:rPr>
                <w:bCs/>
                <w:sz w:val="22"/>
                <w:szCs w:val="22"/>
              </w:rPr>
              <w:t xml:space="preserve"> Гай, село Горелый Гай</w:t>
            </w:r>
          </w:p>
        </w:tc>
      </w:tr>
      <w:tr w:rsidR="00191A11" w:rsidRPr="009965B1" w:rsidTr="000044EE">
        <w:tc>
          <w:tcPr>
            <w:tcW w:w="708" w:type="dxa"/>
            <w:vAlign w:val="center"/>
          </w:tcPr>
          <w:p w:rsidR="00191A11" w:rsidRPr="009965B1" w:rsidRDefault="00191A11" w:rsidP="000044EE">
            <w:pPr>
              <w:jc w:val="center"/>
              <w:rPr>
                <w:sz w:val="22"/>
                <w:szCs w:val="22"/>
                <w:lang w:eastAsia="en-US"/>
              </w:rPr>
            </w:pPr>
            <w:r w:rsidRPr="009965B1">
              <w:rPr>
                <w:sz w:val="22"/>
                <w:szCs w:val="22"/>
                <w:lang w:eastAsia="en-US"/>
              </w:rPr>
              <w:t>2</w:t>
            </w:r>
          </w:p>
        </w:tc>
        <w:tc>
          <w:tcPr>
            <w:tcW w:w="4077" w:type="dxa"/>
            <w:vAlign w:val="center"/>
          </w:tcPr>
          <w:p w:rsidR="00191A11" w:rsidRPr="009965B1" w:rsidRDefault="00191A11" w:rsidP="000044EE">
            <w:pPr>
              <w:jc w:val="center"/>
              <w:rPr>
                <w:sz w:val="22"/>
                <w:szCs w:val="22"/>
                <w:lang w:eastAsia="en-US"/>
              </w:rPr>
            </w:pPr>
            <w:r w:rsidRPr="009965B1">
              <w:rPr>
                <w:sz w:val="22"/>
                <w:szCs w:val="22"/>
                <w:lang w:eastAsia="en-US"/>
              </w:rPr>
              <w:t>Пешеходный переход (наземный, надземный, подземный)</w:t>
            </w:r>
          </w:p>
          <w:p w:rsidR="00191A11" w:rsidRPr="009965B1" w:rsidRDefault="00191A11" w:rsidP="000044EE">
            <w:pPr>
              <w:jc w:val="center"/>
              <w:rPr>
                <w:sz w:val="22"/>
                <w:szCs w:val="22"/>
                <w:lang w:eastAsia="en-US"/>
              </w:rPr>
            </w:pPr>
            <w:r w:rsidRPr="009965B1">
              <w:rPr>
                <w:sz w:val="22"/>
                <w:szCs w:val="22"/>
                <w:lang w:eastAsia="en-US"/>
              </w:rPr>
              <w:t>Разделительное ограждение</w:t>
            </w:r>
          </w:p>
        </w:tc>
        <w:tc>
          <w:tcPr>
            <w:tcW w:w="3686" w:type="dxa"/>
            <w:vAlign w:val="center"/>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260" w:type="dxa"/>
            <w:vAlign w:val="center"/>
          </w:tcPr>
          <w:p w:rsidR="00191A11" w:rsidRPr="009965B1" w:rsidRDefault="00191A11" w:rsidP="000044EE">
            <w:pPr>
              <w:jc w:val="center"/>
              <w:rPr>
                <w:sz w:val="22"/>
                <w:szCs w:val="22"/>
                <w:lang w:eastAsia="en-US"/>
              </w:rPr>
            </w:pPr>
            <w:r w:rsidRPr="009965B1">
              <w:rPr>
                <w:sz w:val="22"/>
                <w:szCs w:val="22"/>
                <w:lang w:eastAsia="en-US"/>
              </w:rPr>
              <w:t>Определяется проектом</w:t>
            </w:r>
          </w:p>
        </w:tc>
        <w:tc>
          <w:tcPr>
            <w:tcW w:w="3119" w:type="dxa"/>
            <w:vAlign w:val="center"/>
          </w:tcPr>
          <w:p w:rsidR="00191A11" w:rsidRPr="009965B1" w:rsidRDefault="00191A11" w:rsidP="000044EE">
            <w:pPr>
              <w:jc w:val="center"/>
              <w:rPr>
                <w:sz w:val="22"/>
                <w:szCs w:val="22"/>
                <w:lang w:eastAsia="en-US"/>
              </w:rPr>
            </w:pPr>
            <w:r w:rsidRPr="009965B1">
              <w:rPr>
                <w:sz w:val="22"/>
                <w:szCs w:val="22"/>
              </w:rPr>
              <w:t>Яблоново-Гайское муниципальное образование</w:t>
            </w:r>
          </w:p>
        </w:tc>
      </w:tr>
    </w:tbl>
    <w:p w:rsidR="00191A11" w:rsidRPr="009965B1" w:rsidRDefault="00191A11" w:rsidP="00191A11">
      <w:pPr>
        <w:widowControl w:val="0"/>
        <w:autoSpaceDE w:val="0"/>
        <w:autoSpaceDN w:val="0"/>
        <w:adjustRightInd w:val="0"/>
        <w:ind w:firstLine="708"/>
        <w:jc w:val="both"/>
        <w:outlineLvl w:val="4"/>
        <w:rPr>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ind w:firstLine="708"/>
        <w:jc w:val="both"/>
        <w:rPr>
          <w:noProof/>
          <w:sz w:val="22"/>
          <w:szCs w:val="22"/>
        </w:rPr>
      </w:pPr>
    </w:p>
    <w:p w:rsidR="00191A11" w:rsidRPr="009965B1" w:rsidRDefault="00191A11" w:rsidP="00191A11">
      <w:pPr>
        <w:jc w:val="center"/>
        <w:rPr>
          <w:noProof/>
          <w:sz w:val="22"/>
          <w:szCs w:val="22"/>
        </w:rPr>
      </w:pPr>
      <w:r w:rsidRPr="009965B1">
        <w:rPr>
          <w:noProof/>
          <w:sz w:val="22"/>
          <w:szCs w:val="22"/>
        </w:rPr>
        <w:t>Ниже показаны типовые поперечные профили дорог сельского поселения:</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jc w:val="center"/>
        <w:rPr>
          <w:noProof/>
          <w:sz w:val="22"/>
          <w:szCs w:val="22"/>
        </w:rPr>
      </w:pPr>
      <w:r w:rsidRPr="009965B1">
        <w:rPr>
          <w:noProof/>
          <w:sz w:val="22"/>
          <w:szCs w:val="22"/>
          <w:lang w:eastAsia="ru-RU"/>
        </w:rPr>
        <w:lastRenderedPageBreak/>
        <w:drawing>
          <wp:inline distT="0" distB="0" distL="0" distR="0" wp14:anchorId="3D6339AE" wp14:editId="22A8A99F">
            <wp:extent cx="3029242" cy="3240633"/>
            <wp:effectExtent l="19050" t="0" r="0" b="0"/>
            <wp:docPr id="19" name="Рисунок 4" descr="http://images.znaytovar.ru/images/text/9416.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ages.znaytovar.ru/images/text/9416.files/image0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3240321"/>
                    </a:xfrm>
                    <a:prstGeom prst="rect">
                      <a:avLst/>
                    </a:prstGeom>
                    <a:noFill/>
                    <a:ln>
                      <a:noFill/>
                    </a:ln>
                  </pic:spPr>
                </pic:pic>
              </a:graphicData>
            </a:graphic>
          </wp:inline>
        </w:drawing>
      </w:r>
    </w:p>
    <w:p w:rsidR="00191A11" w:rsidRPr="009965B1" w:rsidRDefault="00191A11" w:rsidP="00191A11">
      <w:pPr>
        <w:jc w:val="center"/>
        <w:rPr>
          <w:noProof/>
          <w:sz w:val="22"/>
          <w:szCs w:val="22"/>
        </w:rPr>
      </w:pPr>
    </w:p>
    <w:p w:rsidR="00191A11" w:rsidRPr="009965B1" w:rsidRDefault="00191A11" w:rsidP="00191A11">
      <w:pPr>
        <w:jc w:val="center"/>
        <w:rPr>
          <w:noProof/>
          <w:sz w:val="22"/>
          <w:szCs w:val="22"/>
        </w:rPr>
      </w:pPr>
      <w:r w:rsidRPr="009965B1">
        <w:rPr>
          <w:noProof/>
          <w:sz w:val="22"/>
          <w:szCs w:val="22"/>
        </w:rPr>
        <w:t>1 - проезжая часть; 2 – озеленение.</w:t>
      </w:r>
    </w:p>
    <w:p w:rsidR="00191A11" w:rsidRPr="009965B1" w:rsidRDefault="00191A11" w:rsidP="00191A11">
      <w:pPr>
        <w:rPr>
          <w:rFonts w:ascii="Calibri" w:eastAsia="Calibri" w:hAnsi="Calibri"/>
          <w:sz w:val="22"/>
          <w:szCs w:val="22"/>
          <w:highlight w:val="yellow"/>
          <w:lang w:eastAsia="en-US"/>
        </w:rPr>
      </w:pPr>
    </w:p>
    <w:p w:rsidR="00191A11" w:rsidRPr="009965B1" w:rsidRDefault="00191A11" w:rsidP="00191A11">
      <w:pPr>
        <w:ind w:firstLine="851"/>
        <w:jc w:val="center"/>
        <w:rPr>
          <w:b/>
          <w:sz w:val="22"/>
          <w:szCs w:val="22"/>
        </w:rPr>
      </w:pPr>
      <w:r w:rsidRPr="009965B1">
        <w:rPr>
          <w:b/>
          <w:sz w:val="22"/>
          <w:szCs w:val="22"/>
        </w:rPr>
        <w:t>Таблица 2.10. Категории улиц и дорог поселения</w:t>
      </w:r>
    </w:p>
    <w:tbl>
      <w:tblPr>
        <w:tblW w:w="0" w:type="auto"/>
        <w:jc w:val="center"/>
        <w:tblLayout w:type="fixed"/>
        <w:tblCellMar>
          <w:left w:w="84" w:type="dxa"/>
          <w:right w:w="84" w:type="dxa"/>
        </w:tblCellMar>
        <w:tblLook w:val="0000" w:firstRow="0" w:lastRow="0" w:firstColumn="0" w:lastColumn="0" w:noHBand="0" w:noVBand="0"/>
      </w:tblPr>
      <w:tblGrid>
        <w:gridCol w:w="3101"/>
        <w:gridCol w:w="1836"/>
        <w:gridCol w:w="8704"/>
      </w:tblGrid>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Категория сельских улиц и дорог поселения</w:t>
            </w:r>
          </w:p>
        </w:tc>
        <w:tc>
          <w:tcPr>
            <w:tcW w:w="8704" w:type="dxa"/>
            <w:tcBorders>
              <w:top w:val="single" w:sz="2" w:space="0" w:color="auto"/>
              <w:left w:val="single" w:sz="2" w:space="0" w:color="auto"/>
              <w:bottom w:val="single" w:sz="2" w:space="0" w:color="auto"/>
              <w:right w:val="single" w:sz="2" w:space="0" w:color="auto"/>
            </w:tcBorders>
            <w:shd w:val="clear" w:color="auto" w:fill="FFFFFF" w:themeFill="background1"/>
          </w:tcPr>
          <w:p w:rsidR="00191A11" w:rsidRPr="009965B1" w:rsidRDefault="00191A11" w:rsidP="000044EE">
            <w:pPr>
              <w:pStyle w:val="afffff6"/>
              <w:jc w:val="center"/>
              <w:rPr>
                <w:b/>
                <w:sz w:val="22"/>
                <w:szCs w:val="22"/>
              </w:rPr>
            </w:pPr>
            <w:r w:rsidRPr="009965B1">
              <w:rPr>
                <w:b/>
                <w:sz w:val="22"/>
                <w:szCs w:val="22"/>
              </w:rPr>
              <w:t xml:space="preserve">Основное назначение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Поселковая дорога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сельского поселения с внешними дорогами общей сети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Главная улица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жилых территорий с общественным центром </w:t>
            </w:r>
          </w:p>
        </w:tc>
      </w:tr>
      <w:tr w:rsidR="00191A11" w:rsidRPr="009965B1" w:rsidTr="000044EE">
        <w:trPr>
          <w:jc w:val="center"/>
        </w:trPr>
        <w:tc>
          <w:tcPr>
            <w:tcW w:w="3101" w:type="dxa"/>
            <w:tcBorders>
              <w:top w:val="single" w:sz="2" w:space="0" w:color="auto"/>
              <w:left w:val="single" w:sz="2" w:space="0" w:color="auto"/>
              <w:bottom w:val="nil"/>
              <w:right w:val="single" w:sz="2" w:space="0" w:color="auto"/>
            </w:tcBorders>
          </w:tcPr>
          <w:p w:rsidR="00191A11" w:rsidRPr="009965B1" w:rsidRDefault="00191A11" w:rsidP="000044EE">
            <w:pPr>
              <w:pStyle w:val="afffff6"/>
              <w:rPr>
                <w:sz w:val="22"/>
                <w:szCs w:val="22"/>
              </w:rPr>
            </w:pPr>
            <w:r w:rsidRPr="009965B1">
              <w:rPr>
                <w:sz w:val="22"/>
                <w:szCs w:val="22"/>
              </w:rPr>
              <w:t xml:space="preserve">Улица в жилой застройке </w:t>
            </w: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Основная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внутри жилых территорий и с главной улицей по направлениям с интенсивным движением </w:t>
            </w:r>
          </w:p>
        </w:tc>
      </w:tr>
      <w:tr w:rsidR="00191A11" w:rsidRPr="009965B1" w:rsidTr="000044EE">
        <w:trPr>
          <w:jc w:val="center"/>
        </w:trPr>
        <w:tc>
          <w:tcPr>
            <w:tcW w:w="3101" w:type="dxa"/>
            <w:tcBorders>
              <w:top w:val="nil"/>
              <w:left w:val="single" w:sz="2" w:space="0" w:color="auto"/>
              <w:bottom w:val="nil"/>
              <w:right w:val="single" w:sz="2" w:space="0" w:color="auto"/>
            </w:tcBorders>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proofErr w:type="gramStart"/>
            <w:r w:rsidRPr="009965B1">
              <w:rPr>
                <w:sz w:val="22"/>
                <w:szCs w:val="22"/>
              </w:rPr>
              <w:t>Второстепенная</w:t>
            </w:r>
            <w:proofErr w:type="gramEnd"/>
            <w:r w:rsidRPr="009965B1">
              <w:rPr>
                <w:sz w:val="22"/>
                <w:szCs w:val="22"/>
              </w:rPr>
              <w:t xml:space="preserve"> (переулок)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между основными жилыми улицами </w:t>
            </w:r>
          </w:p>
        </w:tc>
      </w:tr>
      <w:tr w:rsidR="00191A11" w:rsidRPr="009965B1" w:rsidTr="000044EE">
        <w:trPr>
          <w:jc w:val="center"/>
        </w:trPr>
        <w:tc>
          <w:tcPr>
            <w:tcW w:w="3101" w:type="dxa"/>
            <w:tcBorders>
              <w:top w:val="nil"/>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p>
        </w:tc>
        <w:tc>
          <w:tcPr>
            <w:tcW w:w="1836"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Проезд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Связь жилых домов, расположенных в глубине квартала, с улицей </w:t>
            </w:r>
          </w:p>
        </w:tc>
      </w:tr>
      <w:tr w:rsidR="00191A11" w:rsidRPr="009965B1" w:rsidTr="000044EE">
        <w:trPr>
          <w:jc w:val="center"/>
        </w:trPr>
        <w:tc>
          <w:tcPr>
            <w:tcW w:w="4937" w:type="dxa"/>
            <w:gridSpan w:val="2"/>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Хозяйственный проезд, скотопрогон </w:t>
            </w:r>
          </w:p>
        </w:tc>
        <w:tc>
          <w:tcPr>
            <w:tcW w:w="8704" w:type="dxa"/>
            <w:tcBorders>
              <w:top w:val="single" w:sz="2" w:space="0" w:color="auto"/>
              <w:left w:val="single" w:sz="2" w:space="0" w:color="auto"/>
              <w:bottom w:val="single" w:sz="2" w:space="0" w:color="auto"/>
              <w:right w:val="single" w:sz="2" w:space="0" w:color="auto"/>
            </w:tcBorders>
          </w:tcPr>
          <w:p w:rsidR="00191A11" w:rsidRPr="009965B1" w:rsidRDefault="00191A11" w:rsidP="000044EE">
            <w:pPr>
              <w:pStyle w:val="afffff6"/>
              <w:rPr>
                <w:sz w:val="22"/>
                <w:szCs w:val="22"/>
              </w:rPr>
            </w:pPr>
            <w:r w:rsidRPr="009965B1">
              <w:rPr>
                <w:sz w:val="22"/>
                <w:szCs w:val="22"/>
              </w:rPr>
              <w:t xml:space="preserve">Прогон личного скота и проезд грузового транспорта к приусадебным участкам </w:t>
            </w:r>
          </w:p>
        </w:tc>
      </w:tr>
    </w:tbl>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2.11. Основные расчетные параметры уличной сети поселения</w:t>
      </w:r>
    </w:p>
    <w:tbl>
      <w:tblPr>
        <w:tblW w:w="13608" w:type="dxa"/>
        <w:tblInd w:w="466" w:type="dxa"/>
        <w:tblLayout w:type="fixed"/>
        <w:tblCellMar>
          <w:left w:w="40" w:type="dxa"/>
          <w:right w:w="40" w:type="dxa"/>
        </w:tblCellMar>
        <w:tblLook w:val="0000" w:firstRow="0" w:lastRow="0" w:firstColumn="0" w:lastColumn="0" w:noHBand="0" w:noVBand="0"/>
      </w:tblPr>
      <w:tblGrid>
        <w:gridCol w:w="1842"/>
        <w:gridCol w:w="3261"/>
        <w:gridCol w:w="1984"/>
        <w:gridCol w:w="1559"/>
        <w:gridCol w:w="2410"/>
        <w:gridCol w:w="2552"/>
      </w:tblGrid>
      <w:tr w:rsidR="00191A11" w:rsidRPr="009965B1" w:rsidTr="000044EE">
        <w:trPr>
          <w:cantSplit/>
          <w:trHeight w:val="1163"/>
        </w:trPr>
        <w:tc>
          <w:tcPr>
            <w:tcW w:w="1842"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lastRenderedPageBreak/>
              <w:t>Категория сельских улиц и дорог</w:t>
            </w:r>
          </w:p>
        </w:tc>
        <w:tc>
          <w:tcPr>
            <w:tcW w:w="3261" w:type="dxa"/>
            <w:tcBorders>
              <w:top w:val="single" w:sz="4" w:space="0" w:color="000000"/>
              <w:left w:val="single" w:sz="4" w:space="0" w:color="000000"/>
              <w:bottom w:val="single" w:sz="4" w:space="0" w:color="000000"/>
            </w:tcBorders>
            <w:shd w:val="clear" w:color="auto" w:fill="FFFFFF" w:themeFill="background1"/>
          </w:tcPr>
          <w:p w:rsidR="00191A11" w:rsidRPr="009965B1" w:rsidRDefault="00191A11" w:rsidP="000044EE">
            <w:pPr>
              <w:snapToGrid w:val="0"/>
              <w:jc w:val="center"/>
              <w:rPr>
                <w:b/>
                <w:sz w:val="22"/>
                <w:szCs w:val="22"/>
              </w:rPr>
            </w:pPr>
            <w:r w:rsidRPr="009965B1">
              <w:rPr>
                <w:b/>
                <w:sz w:val="22"/>
                <w:szCs w:val="22"/>
              </w:rPr>
              <w:t xml:space="preserve">Основное назначение </w:t>
            </w:r>
          </w:p>
        </w:tc>
        <w:tc>
          <w:tcPr>
            <w:tcW w:w="1984"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Расчетная скорость движения, </w:t>
            </w:r>
            <w:proofErr w:type="gramStart"/>
            <w:r w:rsidRPr="009965B1">
              <w:rPr>
                <w:b/>
                <w:sz w:val="22"/>
                <w:szCs w:val="22"/>
              </w:rPr>
              <w:t>км</w:t>
            </w:r>
            <w:proofErr w:type="gramEnd"/>
            <w:r w:rsidRPr="009965B1">
              <w:rPr>
                <w:b/>
                <w:sz w:val="22"/>
                <w:szCs w:val="22"/>
              </w:rPr>
              <w:t>/ч</w:t>
            </w:r>
          </w:p>
        </w:tc>
        <w:tc>
          <w:tcPr>
            <w:tcW w:w="1559"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полосы движения, </w:t>
            </w:r>
            <w:proofErr w:type="gramStart"/>
            <w:r w:rsidRPr="009965B1">
              <w:rPr>
                <w:b/>
                <w:sz w:val="22"/>
                <w:szCs w:val="22"/>
              </w:rPr>
              <w:t>м</w:t>
            </w:r>
            <w:proofErr w:type="gramEnd"/>
          </w:p>
        </w:tc>
        <w:tc>
          <w:tcPr>
            <w:tcW w:w="2410" w:type="dxa"/>
            <w:tcBorders>
              <w:top w:val="single" w:sz="4" w:space="0" w:color="000000"/>
              <w:left w:val="single" w:sz="4" w:space="0" w:color="000000"/>
              <w:bottom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Число полос движения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191A11" w:rsidRPr="009965B1" w:rsidRDefault="00191A11" w:rsidP="000044EE">
            <w:pPr>
              <w:snapToGrid w:val="0"/>
              <w:ind w:left="113" w:right="113"/>
              <w:jc w:val="center"/>
              <w:rPr>
                <w:b/>
                <w:sz w:val="22"/>
                <w:szCs w:val="22"/>
              </w:rPr>
            </w:pPr>
            <w:r w:rsidRPr="009965B1">
              <w:rPr>
                <w:b/>
                <w:sz w:val="22"/>
                <w:szCs w:val="22"/>
              </w:rPr>
              <w:t xml:space="preserve">Ширина пешеходной части тротуара, </w:t>
            </w:r>
            <w:proofErr w:type="gramStart"/>
            <w:r w:rsidRPr="009965B1">
              <w:rPr>
                <w:b/>
                <w:sz w:val="22"/>
                <w:szCs w:val="22"/>
              </w:rPr>
              <w:t>м</w:t>
            </w:r>
            <w:proofErr w:type="gramEnd"/>
          </w:p>
        </w:tc>
      </w:tr>
      <w:tr w:rsidR="00191A11" w:rsidRPr="009965B1" w:rsidTr="000044EE">
        <w:trPr>
          <w:trHeight w:val="362"/>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 xml:space="preserve">Поселковая дорога </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 xml:space="preserve">Связь сельского поселения с внешними дорогами общей сети </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60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noBreakHyphen/>
            </w:r>
          </w:p>
        </w:tc>
      </w:tr>
      <w:tr w:rsidR="00191A11" w:rsidRPr="009965B1" w:rsidTr="000044EE">
        <w:trPr>
          <w:trHeight w:val="441"/>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Главная улица</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жилых территорий с общественным центром</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2-3</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1,5-2,25</w:t>
            </w:r>
          </w:p>
        </w:tc>
      </w:tr>
      <w:tr w:rsidR="00191A11" w:rsidRPr="009965B1" w:rsidTr="000044EE">
        <w:trPr>
          <w:trHeight w:val="159"/>
        </w:trPr>
        <w:tc>
          <w:tcPr>
            <w:tcW w:w="5103" w:type="dxa"/>
            <w:gridSpan w:val="2"/>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Улица в жилой застройке:</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p>
        </w:tc>
      </w:tr>
      <w:tr w:rsidR="00191A11" w:rsidRPr="009965B1" w:rsidTr="000044EE">
        <w:trPr>
          <w:trHeight w:val="985"/>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rPr>
                <w:sz w:val="22"/>
                <w:szCs w:val="22"/>
              </w:rPr>
            </w:pPr>
            <w:r w:rsidRPr="009965B1">
              <w:rPr>
                <w:sz w:val="22"/>
                <w:szCs w:val="22"/>
              </w:rPr>
              <w:t>Основная</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внутри жилых территорий и с главной улицей по направлениям с интенсивным движением</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40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3,0</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1,0-1,5</w:t>
            </w:r>
          </w:p>
        </w:tc>
      </w:tr>
      <w:tr w:rsidR="00191A11" w:rsidRPr="009965B1" w:rsidTr="000044EE">
        <w:trPr>
          <w:trHeight w:val="339"/>
        </w:trPr>
        <w:tc>
          <w:tcPr>
            <w:tcW w:w="1842" w:type="dxa"/>
            <w:tcBorders>
              <w:top w:val="single" w:sz="4" w:space="0" w:color="000000"/>
              <w:left w:val="single" w:sz="4" w:space="0" w:color="000000"/>
              <w:bottom w:val="single" w:sz="4" w:space="0" w:color="000000"/>
            </w:tcBorders>
          </w:tcPr>
          <w:p w:rsidR="00191A11" w:rsidRPr="009965B1" w:rsidRDefault="00191A11" w:rsidP="000044EE">
            <w:pPr>
              <w:tabs>
                <w:tab w:val="left" w:pos="140"/>
                <w:tab w:val="left" w:pos="320"/>
              </w:tabs>
              <w:snapToGrid w:val="0"/>
              <w:rPr>
                <w:sz w:val="22"/>
                <w:szCs w:val="22"/>
              </w:rPr>
            </w:pPr>
            <w:proofErr w:type="gramStart"/>
            <w:r w:rsidRPr="009965B1">
              <w:rPr>
                <w:sz w:val="22"/>
                <w:szCs w:val="22"/>
              </w:rPr>
              <w:t>второстепенная</w:t>
            </w:r>
            <w:proofErr w:type="gramEnd"/>
            <w:r w:rsidRPr="009965B1">
              <w:rPr>
                <w:sz w:val="22"/>
                <w:szCs w:val="22"/>
              </w:rPr>
              <w:t xml:space="preserve"> (переулок)</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между основными жилыми улицами</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2,75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1,0</w:t>
            </w:r>
          </w:p>
        </w:tc>
      </w:tr>
      <w:tr w:rsidR="00191A11" w:rsidRPr="009965B1" w:rsidTr="000044EE">
        <w:trPr>
          <w:trHeight w:val="692"/>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rPr>
                <w:sz w:val="22"/>
                <w:szCs w:val="22"/>
              </w:rPr>
            </w:pPr>
            <w:r w:rsidRPr="009965B1">
              <w:rPr>
                <w:sz w:val="22"/>
                <w:szCs w:val="22"/>
              </w:rPr>
              <w:t>Проезд</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Связь жилых домов, расположенных в глубине квартала, с улицей</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2,75-3,0</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t>0-1,0</w:t>
            </w:r>
          </w:p>
        </w:tc>
      </w:tr>
      <w:tr w:rsidR="00191A11" w:rsidRPr="009965B1" w:rsidTr="000044EE">
        <w:trPr>
          <w:trHeight w:val="698"/>
        </w:trPr>
        <w:tc>
          <w:tcPr>
            <w:tcW w:w="1842" w:type="dxa"/>
            <w:tcBorders>
              <w:top w:val="single" w:sz="4" w:space="0" w:color="000000"/>
              <w:left w:val="single" w:sz="4" w:space="0" w:color="000000"/>
              <w:bottom w:val="single" w:sz="4" w:space="0" w:color="000000"/>
            </w:tcBorders>
          </w:tcPr>
          <w:p w:rsidR="00191A11" w:rsidRPr="009965B1" w:rsidRDefault="00191A11" w:rsidP="000044EE">
            <w:pPr>
              <w:snapToGrid w:val="0"/>
              <w:rPr>
                <w:sz w:val="22"/>
                <w:szCs w:val="22"/>
              </w:rPr>
            </w:pPr>
            <w:r w:rsidRPr="009965B1">
              <w:rPr>
                <w:sz w:val="22"/>
                <w:szCs w:val="22"/>
              </w:rPr>
              <w:t>Хозяйственный проезд, скотопрогон</w:t>
            </w:r>
          </w:p>
        </w:tc>
        <w:tc>
          <w:tcPr>
            <w:tcW w:w="3261" w:type="dxa"/>
            <w:tcBorders>
              <w:top w:val="single" w:sz="4" w:space="0" w:color="000000"/>
              <w:left w:val="single" w:sz="4" w:space="0" w:color="000000"/>
              <w:bottom w:val="single" w:sz="4" w:space="0" w:color="000000"/>
            </w:tcBorders>
          </w:tcPr>
          <w:p w:rsidR="00191A11" w:rsidRPr="009965B1" w:rsidRDefault="00191A11" w:rsidP="000044EE">
            <w:pPr>
              <w:snapToGrid w:val="0"/>
              <w:jc w:val="both"/>
              <w:rPr>
                <w:sz w:val="22"/>
                <w:szCs w:val="22"/>
              </w:rPr>
            </w:pPr>
            <w:r w:rsidRPr="009965B1">
              <w:rPr>
                <w:sz w:val="22"/>
                <w:szCs w:val="22"/>
              </w:rPr>
              <w:t>Прогон личного скота и проезд грузового транспорта к приусадебным участкам</w:t>
            </w:r>
          </w:p>
        </w:tc>
        <w:tc>
          <w:tcPr>
            <w:tcW w:w="1984"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30</w:t>
            </w:r>
          </w:p>
        </w:tc>
        <w:tc>
          <w:tcPr>
            <w:tcW w:w="1559"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4,5</w:t>
            </w:r>
          </w:p>
        </w:tc>
        <w:tc>
          <w:tcPr>
            <w:tcW w:w="2410" w:type="dxa"/>
            <w:tcBorders>
              <w:top w:val="single" w:sz="4" w:space="0" w:color="000000"/>
              <w:left w:val="single" w:sz="4" w:space="0" w:color="000000"/>
              <w:bottom w:val="single" w:sz="4" w:space="0" w:color="000000"/>
            </w:tcBorders>
          </w:tcPr>
          <w:p w:rsidR="00191A11" w:rsidRPr="009965B1" w:rsidRDefault="00191A11" w:rsidP="000044EE">
            <w:pPr>
              <w:snapToGrid w:val="0"/>
              <w:jc w:val="center"/>
              <w:rPr>
                <w:sz w:val="22"/>
                <w:szCs w:val="22"/>
              </w:rPr>
            </w:pPr>
            <w:r w:rsidRPr="009965B1">
              <w:rPr>
                <w:sz w:val="22"/>
                <w:szCs w:val="22"/>
              </w:rPr>
              <w:t>1</w:t>
            </w:r>
          </w:p>
        </w:tc>
        <w:tc>
          <w:tcPr>
            <w:tcW w:w="2552" w:type="dxa"/>
            <w:tcBorders>
              <w:top w:val="single" w:sz="4" w:space="0" w:color="000000"/>
              <w:left w:val="single" w:sz="4" w:space="0" w:color="000000"/>
              <w:bottom w:val="single" w:sz="4" w:space="0" w:color="000000"/>
              <w:right w:val="single" w:sz="4" w:space="0" w:color="000000"/>
            </w:tcBorders>
          </w:tcPr>
          <w:p w:rsidR="00191A11" w:rsidRPr="009965B1" w:rsidRDefault="00191A11" w:rsidP="000044EE">
            <w:pPr>
              <w:snapToGrid w:val="0"/>
              <w:jc w:val="center"/>
              <w:rPr>
                <w:sz w:val="22"/>
                <w:szCs w:val="22"/>
              </w:rPr>
            </w:pPr>
            <w:r w:rsidRPr="009965B1">
              <w:rPr>
                <w:sz w:val="22"/>
                <w:szCs w:val="22"/>
              </w:rPr>
              <w:noBreakHyphen/>
            </w:r>
          </w:p>
        </w:tc>
      </w:tr>
    </w:tbl>
    <w:p w:rsidR="00191A11" w:rsidRPr="009965B1" w:rsidRDefault="00191A11" w:rsidP="00191A11">
      <w:pPr>
        <w:pStyle w:val="3"/>
        <w:jc w:val="center"/>
        <w:rPr>
          <w:sz w:val="22"/>
          <w:szCs w:val="22"/>
        </w:rPr>
      </w:pPr>
      <w:r w:rsidRPr="009965B1">
        <w:rPr>
          <w:sz w:val="22"/>
          <w:szCs w:val="22"/>
        </w:rPr>
        <w:t>в)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физической культуры и спорта</w:t>
      </w: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p>
    <w:p w:rsidR="00191A11" w:rsidRPr="009965B1" w:rsidRDefault="00191A11" w:rsidP="00191A11">
      <w:pPr>
        <w:ind w:firstLine="851"/>
        <w:jc w:val="center"/>
        <w:rPr>
          <w:b/>
          <w:sz w:val="22"/>
          <w:szCs w:val="22"/>
        </w:rPr>
      </w:pPr>
      <w:r w:rsidRPr="009965B1">
        <w:rPr>
          <w:b/>
          <w:sz w:val="22"/>
          <w:szCs w:val="22"/>
        </w:rPr>
        <w:t>Таблица 2.12. Расчетные  показатели объектов, относящихся к области физической культуры и спорта</w:t>
      </w:r>
    </w:p>
    <w:p w:rsidR="00191A11" w:rsidRPr="009965B1" w:rsidRDefault="00191A11" w:rsidP="00191A11">
      <w:pPr>
        <w:ind w:firstLine="708"/>
        <w:jc w:val="both"/>
        <w:rPr>
          <w:rFonts w:eastAsia="Calibri"/>
          <w:sz w:val="22"/>
          <w:szCs w:val="22"/>
          <w:lang w:eastAsia="en-US"/>
        </w:rPr>
      </w:pPr>
    </w:p>
    <w:tbl>
      <w:tblPr>
        <w:tblW w:w="13608"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12"/>
        <w:gridCol w:w="2177"/>
        <w:gridCol w:w="2035"/>
        <w:gridCol w:w="1803"/>
        <w:gridCol w:w="2339"/>
        <w:gridCol w:w="1964"/>
        <w:gridCol w:w="2578"/>
      </w:tblGrid>
      <w:tr w:rsidR="00191A11" w:rsidRPr="009965B1" w:rsidTr="000044EE">
        <w:trPr>
          <w:trHeight w:val="778"/>
        </w:trPr>
        <w:tc>
          <w:tcPr>
            <w:tcW w:w="712"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lastRenderedPageBreak/>
              <w:t xml:space="preserve">№ </w:t>
            </w:r>
            <w:proofErr w:type="gramStart"/>
            <w:r w:rsidRPr="009965B1">
              <w:rPr>
                <w:b/>
                <w:sz w:val="22"/>
                <w:szCs w:val="22"/>
              </w:rPr>
              <w:t>п</w:t>
            </w:r>
            <w:proofErr w:type="gramEnd"/>
            <w:r w:rsidRPr="009965B1">
              <w:rPr>
                <w:b/>
                <w:sz w:val="22"/>
                <w:szCs w:val="22"/>
              </w:rPr>
              <w:t>/п</w:t>
            </w:r>
          </w:p>
        </w:tc>
        <w:tc>
          <w:tcPr>
            <w:tcW w:w="2177"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838"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4303"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c>
          <w:tcPr>
            <w:tcW w:w="2578" w:type="dxa"/>
            <w:vMerge w:val="restart"/>
            <w:shd w:val="clear" w:color="auto" w:fill="FFFFFF" w:themeFill="background1"/>
          </w:tcPr>
          <w:p w:rsidR="00191A11" w:rsidRPr="009965B1" w:rsidRDefault="00191A11" w:rsidP="000044EE">
            <w:pPr>
              <w:jc w:val="center"/>
              <w:rPr>
                <w:b/>
                <w:sz w:val="22"/>
                <w:szCs w:val="22"/>
              </w:rPr>
            </w:pPr>
            <w:r w:rsidRPr="009965B1">
              <w:rPr>
                <w:b/>
                <w:sz w:val="22"/>
                <w:szCs w:val="22"/>
              </w:rPr>
              <w:t>Территория применения расчетных показателей</w:t>
            </w:r>
          </w:p>
        </w:tc>
      </w:tr>
      <w:tr w:rsidR="00191A11" w:rsidRPr="009965B1" w:rsidTr="000044EE">
        <w:trPr>
          <w:trHeight w:val="505"/>
        </w:trPr>
        <w:tc>
          <w:tcPr>
            <w:tcW w:w="712" w:type="dxa"/>
            <w:vMerge/>
            <w:shd w:val="clear" w:color="auto" w:fill="FFFFFF" w:themeFill="background1"/>
            <w:vAlign w:val="center"/>
          </w:tcPr>
          <w:p w:rsidR="00191A11" w:rsidRPr="009965B1" w:rsidRDefault="00191A11" w:rsidP="000044EE">
            <w:pPr>
              <w:jc w:val="center"/>
              <w:rPr>
                <w:b/>
                <w:sz w:val="22"/>
                <w:szCs w:val="22"/>
              </w:rPr>
            </w:pPr>
          </w:p>
        </w:tc>
        <w:tc>
          <w:tcPr>
            <w:tcW w:w="2177" w:type="dxa"/>
            <w:vMerge/>
            <w:shd w:val="clear" w:color="auto" w:fill="FFFFFF" w:themeFill="background1"/>
            <w:vAlign w:val="center"/>
          </w:tcPr>
          <w:p w:rsidR="00191A11" w:rsidRPr="009965B1" w:rsidRDefault="00191A11" w:rsidP="000044EE">
            <w:pPr>
              <w:jc w:val="center"/>
              <w:rPr>
                <w:b/>
                <w:sz w:val="22"/>
                <w:szCs w:val="22"/>
              </w:rPr>
            </w:pPr>
          </w:p>
        </w:tc>
        <w:tc>
          <w:tcPr>
            <w:tcW w:w="203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80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33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196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578" w:type="dxa"/>
            <w:vMerge/>
            <w:shd w:val="clear" w:color="auto" w:fill="FFFFFF" w:themeFill="background1"/>
          </w:tcPr>
          <w:p w:rsidR="00191A11" w:rsidRPr="009965B1" w:rsidRDefault="00191A11" w:rsidP="000044EE">
            <w:pPr>
              <w:jc w:val="center"/>
              <w:rPr>
                <w:b/>
                <w:sz w:val="22"/>
                <w:szCs w:val="22"/>
              </w:rPr>
            </w:pPr>
          </w:p>
        </w:tc>
      </w:tr>
      <w:tr w:rsidR="00191A11" w:rsidRPr="009965B1" w:rsidTr="000044EE">
        <w:trPr>
          <w:trHeight w:val="1119"/>
        </w:trPr>
        <w:tc>
          <w:tcPr>
            <w:tcW w:w="712" w:type="dxa"/>
            <w:vAlign w:val="center"/>
          </w:tcPr>
          <w:p w:rsidR="00191A11" w:rsidRPr="009965B1" w:rsidRDefault="00191A11" w:rsidP="000044EE">
            <w:pPr>
              <w:jc w:val="center"/>
              <w:rPr>
                <w:sz w:val="22"/>
                <w:szCs w:val="22"/>
              </w:rPr>
            </w:pPr>
            <w:r w:rsidRPr="009965B1">
              <w:rPr>
                <w:sz w:val="22"/>
                <w:szCs w:val="22"/>
              </w:rPr>
              <w:t>1</w:t>
            </w:r>
          </w:p>
        </w:tc>
        <w:tc>
          <w:tcPr>
            <w:tcW w:w="2177" w:type="dxa"/>
          </w:tcPr>
          <w:p w:rsidR="00191A11" w:rsidRPr="009965B1" w:rsidRDefault="00191A11" w:rsidP="000044EE">
            <w:pPr>
              <w:tabs>
                <w:tab w:val="left" w:pos="6780"/>
              </w:tabs>
              <w:contextualSpacing/>
              <w:jc w:val="center"/>
              <w:rPr>
                <w:sz w:val="22"/>
                <w:szCs w:val="22"/>
              </w:rPr>
            </w:pPr>
            <w:r w:rsidRPr="009965B1">
              <w:rPr>
                <w:sz w:val="22"/>
                <w:szCs w:val="22"/>
              </w:rPr>
              <w:t>Плоскостные спортивные сооружения (в т. ч. стадионы)</w:t>
            </w:r>
          </w:p>
        </w:tc>
        <w:tc>
          <w:tcPr>
            <w:tcW w:w="2035" w:type="dxa"/>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плоскостных сооружений на 1 тыс. чел.</w:t>
            </w:r>
          </w:p>
        </w:tc>
        <w:tc>
          <w:tcPr>
            <w:tcW w:w="1803" w:type="dxa"/>
            <w:vAlign w:val="center"/>
          </w:tcPr>
          <w:p w:rsidR="00191A11" w:rsidRPr="009965B1" w:rsidRDefault="00191A11" w:rsidP="000044EE">
            <w:pPr>
              <w:jc w:val="center"/>
              <w:rPr>
                <w:sz w:val="22"/>
                <w:szCs w:val="22"/>
              </w:rPr>
            </w:pPr>
            <w:r w:rsidRPr="009965B1">
              <w:rPr>
                <w:sz w:val="22"/>
                <w:szCs w:val="22"/>
              </w:rPr>
              <w:t>1950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 xml:space="preserve">Не более 30 </w:t>
            </w:r>
          </w:p>
        </w:tc>
        <w:tc>
          <w:tcPr>
            <w:tcW w:w="2578" w:type="dxa"/>
          </w:tcPr>
          <w:p w:rsidR="00191A11" w:rsidRPr="009965B1" w:rsidRDefault="00191A11" w:rsidP="000044EE">
            <w:pPr>
              <w:jc w:val="center"/>
              <w:rPr>
                <w:sz w:val="22"/>
                <w:szCs w:val="22"/>
                <w:lang w:eastAsia="en-US"/>
              </w:rPr>
            </w:pPr>
            <w:r w:rsidRPr="009965B1">
              <w:rPr>
                <w:bCs/>
                <w:sz w:val="22"/>
                <w:szCs w:val="22"/>
              </w:rPr>
              <w:t xml:space="preserve">село </w:t>
            </w:r>
            <w:proofErr w:type="spellStart"/>
            <w:r w:rsidRPr="009965B1">
              <w:rPr>
                <w:bCs/>
                <w:sz w:val="22"/>
                <w:szCs w:val="22"/>
              </w:rPr>
              <w:t>Яблоновый</w:t>
            </w:r>
            <w:proofErr w:type="spellEnd"/>
            <w:r w:rsidRPr="009965B1">
              <w:rPr>
                <w:bCs/>
                <w:sz w:val="22"/>
                <w:szCs w:val="22"/>
              </w:rPr>
              <w:t xml:space="preserve"> Гай, поселок Восточный, село Щигры</w:t>
            </w:r>
          </w:p>
        </w:tc>
      </w:tr>
      <w:tr w:rsidR="00191A11" w:rsidRPr="009965B1" w:rsidTr="000044EE">
        <w:trPr>
          <w:trHeight w:val="1020"/>
        </w:trPr>
        <w:tc>
          <w:tcPr>
            <w:tcW w:w="712" w:type="dxa"/>
            <w:vAlign w:val="center"/>
          </w:tcPr>
          <w:p w:rsidR="00191A11" w:rsidRPr="009965B1" w:rsidRDefault="00191A11" w:rsidP="000044EE">
            <w:pPr>
              <w:jc w:val="center"/>
              <w:rPr>
                <w:sz w:val="22"/>
                <w:szCs w:val="22"/>
              </w:rPr>
            </w:pPr>
            <w:r w:rsidRPr="009965B1">
              <w:rPr>
                <w:sz w:val="22"/>
                <w:szCs w:val="22"/>
              </w:rPr>
              <w:t>2</w:t>
            </w:r>
          </w:p>
        </w:tc>
        <w:tc>
          <w:tcPr>
            <w:tcW w:w="2177" w:type="dxa"/>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035" w:type="dxa"/>
          </w:tcPr>
          <w:p w:rsidR="00191A11" w:rsidRPr="009965B1" w:rsidRDefault="00191A11" w:rsidP="000044EE">
            <w:pPr>
              <w:tabs>
                <w:tab w:val="left" w:pos="6780"/>
              </w:tabs>
              <w:contextualSpacing/>
              <w:jc w:val="center"/>
              <w:rPr>
                <w:sz w:val="22"/>
                <w:szCs w:val="22"/>
              </w:rPr>
            </w:pPr>
            <w:r w:rsidRPr="009965B1">
              <w:rPr>
                <w:sz w:val="22"/>
                <w:szCs w:val="22"/>
              </w:rPr>
              <w:t>м</w:t>
            </w:r>
            <w:r w:rsidRPr="009965B1">
              <w:rPr>
                <w:sz w:val="22"/>
                <w:szCs w:val="22"/>
                <w:vertAlign w:val="superscript"/>
              </w:rPr>
              <w:t>2</w:t>
            </w:r>
            <w:r w:rsidRPr="009965B1">
              <w:rPr>
                <w:sz w:val="22"/>
                <w:szCs w:val="22"/>
              </w:rPr>
              <w:t>площади пола на 1 тыс. чел.</w:t>
            </w:r>
          </w:p>
        </w:tc>
        <w:tc>
          <w:tcPr>
            <w:tcW w:w="1803" w:type="dxa"/>
            <w:vAlign w:val="center"/>
          </w:tcPr>
          <w:p w:rsidR="00191A11" w:rsidRPr="009965B1" w:rsidRDefault="00191A11" w:rsidP="000044EE">
            <w:pPr>
              <w:jc w:val="center"/>
              <w:rPr>
                <w:sz w:val="22"/>
                <w:szCs w:val="22"/>
              </w:rPr>
            </w:pPr>
            <w:r w:rsidRPr="009965B1">
              <w:rPr>
                <w:sz w:val="22"/>
                <w:szCs w:val="22"/>
              </w:rPr>
              <w:t>70</w:t>
            </w:r>
          </w:p>
        </w:tc>
        <w:tc>
          <w:tcPr>
            <w:tcW w:w="2339" w:type="dxa"/>
            <w:vAlign w:val="center"/>
          </w:tcPr>
          <w:p w:rsidR="00191A11" w:rsidRPr="009965B1" w:rsidRDefault="00191A11" w:rsidP="000044EE">
            <w:pPr>
              <w:tabs>
                <w:tab w:val="left" w:pos="6780"/>
              </w:tabs>
              <w:contextualSpacing/>
              <w:jc w:val="center"/>
              <w:rPr>
                <w:sz w:val="22"/>
                <w:szCs w:val="22"/>
              </w:rPr>
            </w:pPr>
            <w:r w:rsidRPr="009965B1">
              <w:rPr>
                <w:sz w:val="22"/>
                <w:szCs w:val="22"/>
              </w:rPr>
              <w:t>Транспортная доступность, мин</w:t>
            </w:r>
          </w:p>
        </w:tc>
        <w:tc>
          <w:tcPr>
            <w:tcW w:w="1964" w:type="dxa"/>
            <w:vAlign w:val="center"/>
          </w:tcPr>
          <w:p w:rsidR="00191A11" w:rsidRPr="009965B1" w:rsidRDefault="00191A11" w:rsidP="000044EE">
            <w:pPr>
              <w:jc w:val="center"/>
              <w:rPr>
                <w:sz w:val="22"/>
                <w:szCs w:val="22"/>
              </w:rPr>
            </w:pPr>
            <w:r w:rsidRPr="009965B1">
              <w:rPr>
                <w:sz w:val="22"/>
                <w:szCs w:val="22"/>
              </w:rPr>
              <w:t xml:space="preserve">Не более 30 </w:t>
            </w:r>
          </w:p>
        </w:tc>
        <w:tc>
          <w:tcPr>
            <w:tcW w:w="2578" w:type="dxa"/>
          </w:tcPr>
          <w:p w:rsidR="00191A11" w:rsidRPr="009965B1" w:rsidRDefault="00191A11" w:rsidP="000044EE">
            <w:pPr>
              <w:jc w:val="center"/>
              <w:rPr>
                <w:sz w:val="22"/>
                <w:szCs w:val="22"/>
                <w:lang w:eastAsia="en-US"/>
              </w:rPr>
            </w:pPr>
            <w:r w:rsidRPr="009965B1">
              <w:rPr>
                <w:bCs/>
                <w:sz w:val="22"/>
                <w:szCs w:val="22"/>
              </w:rPr>
              <w:t xml:space="preserve">село </w:t>
            </w:r>
            <w:proofErr w:type="spellStart"/>
            <w:r w:rsidRPr="009965B1">
              <w:rPr>
                <w:bCs/>
                <w:sz w:val="22"/>
                <w:szCs w:val="22"/>
              </w:rPr>
              <w:t>Яблоновый</w:t>
            </w:r>
            <w:proofErr w:type="spellEnd"/>
            <w:r w:rsidRPr="009965B1">
              <w:rPr>
                <w:bCs/>
                <w:sz w:val="22"/>
                <w:szCs w:val="22"/>
              </w:rPr>
              <w:t xml:space="preserve"> Гай, село Горелый Гай</w:t>
            </w:r>
          </w:p>
        </w:tc>
      </w:tr>
    </w:tbl>
    <w:p w:rsidR="00191A11" w:rsidRPr="009965B1" w:rsidRDefault="00191A11" w:rsidP="00191A11">
      <w:pPr>
        <w:ind w:firstLine="708"/>
        <w:jc w:val="both"/>
        <w:rPr>
          <w:rFonts w:eastAsia="Calibri"/>
          <w:sz w:val="22"/>
          <w:szCs w:val="22"/>
          <w:lang w:eastAsia="en-US"/>
        </w:rPr>
      </w:pPr>
    </w:p>
    <w:p w:rsidR="00191A11" w:rsidRPr="009965B1" w:rsidRDefault="00191A11" w:rsidP="00191A11">
      <w:pPr>
        <w:pStyle w:val="3"/>
        <w:jc w:val="center"/>
        <w:rPr>
          <w:sz w:val="22"/>
          <w:szCs w:val="22"/>
        </w:rPr>
      </w:pPr>
      <w:r w:rsidRPr="009965B1">
        <w:rPr>
          <w:rFonts w:eastAsia="Calibri"/>
          <w:sz w:val="22"/>
          <w:szCs w:val="22"/>
          <w:lang w:eastAsia="en-US"/>
        </w:rPr>
        <w:t>г</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культуры и искусства</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2.13. Расчетные  показатели объектов, относящихся к области  культуры и искусства</w:t>
      </w:r>
    </w:p>
    <w:p w:rsidR="00191A11" w:rsidRPr="009965B1" w:rsidRDefault="00191A11" w:rsidP="00191A11">
      <w:pPr>
        <w:ind w:firstLine="708"/>
        <w:jc w:val="both"/>
        <w:rPr>
          <w:rFonts w:eastAsia="Calibri"/>
          <w:sz w:val="22"/>
          <w:szCs w:val="22"/>
          <w:lang w:eastAsia="en-US"/>
        </w:rPr>
      </w:pPr>
    </w:p>
    <w:tbl>
      <w:tblPr>
        <w:tblStyle w:val="77"/>
        <w:tblW w:w="13529" w:type="dxa"/>
        <w:jc w:val="center"/>
        <w:tblLayout w:type="fixed"/>
        <w:tblLook w:val="04A0" w:firstRow="1" w:lastRow="0" w:firstColumn="1" w:lastColumn="0" w:noHBand="0" w:noVBand="1"/>
      </w:tblPr>
      <w:tblGrid>
        <w:gridCol w:w="614"/>
        <w:gridCol w:w="2692"/>
        <w:gridCol w:w="3686"/>
        <w:gridCol w:w="3260"/>
        <w:gridCol w:w="3277"/>
      </w:tblGrid>
      <w:tr w:rsidR="00191A11" w:rsidRPr="009965B1" w:rsidTr="000044EE">
        <w:trPr>
          <w:tblHeader/>
          <w:jc w:val="center"/>
        </w:trPr>
        <w:tc>
          <w:tcPr>
            <w:tcW w:w="614" w:type="dxa"/>
            <w:shd w:val="clear" w:color="auto" w:fill="FFFFFF" w:themeFill="background1"/>
          </w:tcPr>
          <w:p w:rsidR="00191A11" w:rsidRPr="009965B1" w:rsidRDefault="00191A11" w:rsidP="000044EE">
            <w:pPr>
              <w:jc w:val="center"/>
              <w:rPr>
                <w:b/>
                <w:sz w:val="22"/>
                <w:szCs w:val="22"/>
                <w:lang w:eastAsia="en-US"/>
              </w:rPr>
            </w:pPr>
          </w:p>
        </w:tc>
        <w:tc>
          <w:tcPr>
            <w:tcW w:w="2692"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277"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rPr>
          <w:jc w:val="center"/>
        </w:trPr>
        <w:tc>
          <w:tcPr>
            <w:tcW w:w="614" w:type="dxa"/>
          </w:tcPr>
          <w:p w:rsidR="00191A11" w:rsidRPr="009965B1" w:rsidRDefault="00191A11" w:rsidP="000044EE">
            <w:pPr>
              <w:tabs>
                <w:tab w:val="left" w:pos="664"/>
                <w:tab w:val="center" w:pos="1930"/>
              </w:tabs>
              <w:rPr>
                <w:sz w:val="22"/>
                <w:szCs w:val="22"/>
                <w:lang w:eastAsia="en-US"/>
              </w:rPr>
            </w:pPr>
            <w:r w:rsidRPr="009965B1">
              <w:rPr>
                <w:sz w:val="22"/>
                <w:szCs w:val="22"/>
                <w:lang w:eastAsia="en-US"/>
              </w:rPr>
              <w:t xml:space="preserve">  1</w:t>
            </w:r>
          </w:p>
        </w:tc>
        <w:tc>
          <w:tcPr>
            <w:tcW w:w="2692" w:type="dxa"/>
          </w:tcPr>
          <w:p w:rsidR="00191A11" w:rsidRPr="009965B1" w:rsidRDefault="00191A11" w:rsidP="000044EE">
            <w:pPr>
              <w:tabs>
                <w:tab w:val="left" w:pos="664"/>
                <w:tab w:val="center" w:pos="1930"/>
              </w:tabs>
              <w:jc w:val="center"/>
              <w:rPr>
                <w:sz w:val="22"/>
                <w:szCs w:val="22"/>
                <w:lang w:eastAsia="en-US"/>
              </w:rPr>
            </w:pPr>
            <w:r w:rsidRPr="009965B1">
              <w:rPr>
                <w:sz w:val="22"/>
                <w:szCs w:val="22"/>
                <w:lang w:eastAsia="en-US"/>
              </w:rPr>
              <w:t>Муниципальный музей</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для поселения до 10 тыс. чел.</w:t>
            </w: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tcPr>
          <w:p w:rsidR="00191A11" w:rsidRPr="009965B1" w:rsidRDefault="00191A11" w:rsidP="000044EE">
            <w:pPr>
              <w:spacing w:after="200" w:line="276" w:lineRule="auto"/>
              <w:jc w:val="center"/>
              <w:rPr>
                <w:sz w:val="22"/>
                <w:szCs w:val="22"/>
                <w:lang w:eastAsia="en-US"/>
              </w:rPr>
            </w:pPr>
            <w:r w:rsidRPr="009965B1">
              <w:rPr>
                <w:sz w:val="22"/>
                <w:szCs w:val="22"/>
              </w:rPr>
              <w:t>Яблоново-Гайское муниципальное образование</w:t>
            </w:r>
          </w:p>
        </w:tc>
      </w:tr>
      <w:tr w:rsidR="00191A11" w:rsidRPr="009965B1" w:rsidTr="000044EE">
        <w:trPr>
          <w:jc w:val="center"/>
        </w:trPr>
        <w:tc>
          <w:tcPr>
            <w:tcW w:w="614" w:type="dxa"/>
          </w:tcPr>
          <w:p w:rsidR="00191A11" w:rsidRPr="009965B1" w:rsidRDefault="00191A11" w:rsidP="000044EE">
            <w:pPr>
              <w:jc w:val="center"/>
              <w:rPr>
                <w:sz w:val="22"/>
                <w:szCs w:val="22"/>
                <w:lang w:eastAsia="en-US"/>
              </w:rPr>
            </w:pPr>
            <w:r w:rsidRPr="009965B1">
              <w:rPr>
                <w:sz w:val="22"/>
                <w:szCs w:val="22"/>
                <w:lang w:eastAsia="en-US"/>
              </w:rPr>
              <w:t>2</w:t>
            </w:r>
          </w:p>
        </w:tc>
        <w:tc>
          <w:tcPr>
            <w:tcW w:w="2692" w:type="dxa"/>
          </w:tcPr>
          <w:p w:rsidR="00191A11" w:rsidRPr="009965B1" w:rsidRDefault="00191A11" w:rsidP="000044EE">
            <w:pPr>
              <w:jc w:val="center"/>
              <w:rPr>
                <w:sz w:val="22"/>
                <w:szCs w:val="22"/>
                <w:lang w:eastAsia="en-US"/>
              </w:rPr>
            </w:pPr>
            <w:r w:rsidRPr="009965B1">
              <w:rPr>
                <w:sz w:val="22"/>
                <w:szCs w:val="22"/>
                <w:lang w:eastAsia="en-US"/>
              </w:rPr>
              <w:t>Муниципальная библиотека</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7,5 тыс. единиц хранения на 1 тыс. человек для населенного пункта с численностью населения до 1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 xml:space="preserve">6-7,5 тыс. единиц хранения на 1 тыс. человек для населенного пункта с численностью населения 1-2 тыс. </w:t>
            </w:r>
            <w:r w:rsidRPr="009965B1">
              <w:rPr>
                <w:sz w:val="22"/>
                <w:szCs w:val="22"/>
                <w:lang w:eastAsia="en-US"/>
              </w:rPr>
              <w:lastRenderedPageBreak/>
              <w:t>чел.</w:t>
            </w:r>
          </w:p>
          <w:p w:rsidR="00191A11" w:rsidRPr="009965B1" w:rsidRDefault="00191A11" w:rsidP="000044EE">
            <w:pPr>
              <w:spacing w:after="200" w:line="276" w:lineRule="auto"/>
              <w:jc w:val="center"/>
              <w:rPr>
                <w:sz w:val="22"/>
                <w:szCs w:val="22"/>
                <w:lang w:eastAsia="en-US"/>
              </w:rPr>
            </w:pP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lastRenderedPageBreak/>
              <w:t>Транспортная доступность – не более 30 мин.</w:t>
            </w:r>
          </w:p>
        </w:tc>
        <w:tc>
          <w:tcPr>
            <w:tcW w:w="3277" w:type="dxa"/>
          </w:tcPr>
          <w:p w:rsidR="00191A11" w:rsidRPr="009965B1" w:rsidRDefault="00191A11" w:rsidP="000044EE">
            <w:pPr>
              <w:spacing w:after="200" w:line="276" w:lineRule="auto"/>
              <w:jc w:val="center"/>
              <w:rPr>
                <w:sz w:val="22"/>
                <w:szCs w:val="22"/>
                <w:lang w:eastAsia="en-US"/>
              </w:rPr>
            </w:pPr>
            <w:r w:rsidRPr="009965B1">
              <w:rPr>
                <w:sz w:val="22"/>
                <w:szCs w:val="22"/>
              </w:rPr>
              <w:t>Яблоново-Гайское муниципальное образование</w:t>
            </w:r>
          </w:p>
        </w:tc>
      </w:tr>
      <w:tr w:rsidR="00191A11" w:rsidRPr="009965B1" w:rsidTr="000044EE">
        <w:trPr>
          <w:jc w:val="center"/>
        </w:trPr>
        <w:tc>
          <w:tcPr>
            <w:tcW w:w="614" w:type="dxa"/>
          </w:tcPr>
          <w:p w:rsidR="00191A11" w:rsidRPr="009965B1" w:rsidRDefault="00191A11" w:rsidP="000044EE">
            <w:pPr>
              <w:jc w:val="center"/>
              <w:rPr>
                <w:sz w:val="22"/>
                <w:szCs w:val="22"/>
                <w:lang w:eastAsia="en-US"/>
              </w:rPr>
            </w:pPr>
            <w:r w:rsidRPr="009965B1">
              <w:rPr>
                <w:sz w:val="22"/>
                <w:szCs w:val="22"/>
                <w:lang w:eastAsia="en-US"/>
              </w:rPr>
              <w:lastRenderedPageBreak/>
              <w:t>3</w:t>
            </w:r>
          </w:p>
        </w:tc>
        <w:tc>
          <w:tcPr>
            <w:tcW w:w="2692" w:type="dxa"/>
          </w:tcPr>
          <w:p w:rsidR="00191A11" w:rsidRPr="009965B1" w:rsidRDefault="00191A11" w:rsidP="000044EE">
            <w:pPr>
              <w:jc w:val="center"/>
              <w:rPr>
                <w:sz w:val="22"/>
                <w:szCs w:val="22"/>
                <w:lang w:eastAsia="en-US"/>
              </w:rPr>
            </w:pPr>
            <w:r w:rsidRPr="009965B1">
              <w:rPr>
                <w:sz w:val="22"/>
                <w:szCs w:val="22"/>
                <w:lang w:eastAsia="en-US"/>
              </w:rPr>
              <w:t>Учреждение культурно-досугового типа</w:t>
            </w:r>
          </w:p>
        </w:tc>
        <w:tc>
          <w:tcPr>
            <w:tcW w:w="3686"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200 мест на 1 тыс. человек для населенного пункта с численностью населения до 0,5 тыс. чел.</w:t>
            </w:r>
          </w:p>
          <w:p w:rsidR="00191A11" w:rsidRPr="009965B1" w:rsidRDefault="00191A11" w:rsidP="000044EE">
            <w:pPr>
              <w:spacing w:after="200" w:line="276" w:lineRule="auto"/>
              <w:jc w:val="center"/>
              <w:rPr>
                <w:sz w:val="22"/>
                <w:szCs w:val="22"/>
                <w:lang w:eastAsia="en-US"/>
              </w:rPr>
            </w:pPr>
            <w:r w:rsidRPr="009965B1">
              <w:rPr>
                <w:sz w:val="22"/>
                <w:szCs w:val="22"/>
                <w:lang w:eastAsia="en-US"/>
              </w:rPr>
              <w:t>150-200 мест на 1 тыс. человек для населенного пункта с численностью населения от 0,5 до 2 тыс. чел.</w:t>
            </w:r>
          </w:p>
          <w:p w:rsidR="00191A11" w:rsidRPr="009965B1" w:rsidRDefault="00191A11" w:rsidP="000044EE">
            <w:pPr>
              <w:spacing w:after="200" w:line="276" w:lineRule="auto"/>
              <w:jc w:val="center"/>
              <w:rPr>
                <w:sz w:val="22"/>
                <w:szCs w:val="22"/>
                <w:lang w:eastAsia="en-US"/>
              </w:rPr>
            </w:pPr>
          </w:p>
        </w:tc>
        <w:tc>
          <w:tcPr>
            <w:tcW w:w="3260" w:type="dxa"/>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30 мин.</w:t>
            </w:r>
          </w:p>
        </w:tc>
        <w:tc>
          <w:tcPr>
            <w:tcW w:w="3277" w:type="dxa"/>
          </w:tcPr>
          <w:p w:rsidR="00191A11" w:rsidRPr="009965B1" w:rsidRDefault="00191A11" w:rsidP="000044EE">
            <w:pPr>
              <w:spacing w:after="200" w:line="276" w:lineRule="auto"/>
              <w:jc w:val="center"/>
              <w:rPr>
                <w:sz w:val="22"/>
                <w:szCs w:val="22"/>
                <w:lang w:eastAsia="en-US"/>
              </w:rPr>
            </w:pPr>
            <w:r w:rsidRPr="009965B1">
              <w:rPr>
                <w:sz w:val="22"/>
                <w:szCs w:val="22"/>
              </w:rPr>
              <w:t>Яблоново-Гайское муниципальное образование</w:t>
            </w:r>
          </w:p>
        </w:tc>
      </w:tr>
    </w:tbl>
    <w:p w:rsidR="00191A11" w:rsidRPr="009965B1" w:rsidRDefault="00191A11" w:rsidP="00191A11">
      <w:pPr>
        <w:ind w:firstLine="708"/>
        <w:jc w:val="both"/>
        <w:rPr>
          <w:sz w:val="22"/>
          <w:szCs w:val="22"/>
        </w:rPr>
      </w:pPr>
    </w:p>
    <w:p w:rsidR="00191A11" w:rsidRPr="009965B1" w:rsidRDefault="00191A11" w:rsidP="00191A11">
      <w:pPr>
        <w:ind w:firstLine="708"/>
        <w:jc w:val="both"/>
        <w:rPr>
          <w:sz w:val="22"/>
          <w:szCs w:val="22"/>
        </w:rPr>
      </w:pPr>
    </w:p>
    <w:p w:rsidR="00191A11" w:rsidRPr="009965B1" w:rsidRDefault="00191A11" w:rsidP="00191A11">
      <w:pPr>
        <w:pStyle w:val="3"/>
        <w:jc w:val="center"/>
        <w:rPr>
          <w:sz w:val="22"/>
          <w:szCs w:val="22"/>
        </w:rPr>
      </w:pPr>
      <w:r w:rsidRPr="009965B1">
        <w:rPr>
          <w:rFonts w:eastAsia="Calibri"/>
          <w:sz w:val="22"/>
          <w:szCs w:val="22"/>
          <w:lang w:eastAsia="en-US"/>
        </w:rPr>
        <w:t>д</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деятельности органа местного самоуправления</w:t>
      </w:r>
    </w:p>
    <w:p w:rsidR="00191A11" w:rsidRPr="009965B1" w:rsidRDefault="00191A11" w:rsidP="00191A11">
      <w:pPr>
        <w:ind w:firstLine="851"/>
        <w:jc w:val="center"/>
        <w:rPr>
          <w:b/>
          <w:sz w:val="22"/>
          <w:szCs w:val="22"/>
        </w:rPr>
      </w:pPr>
      <w:r w:rsidRPr="009965B1">
        <w:rPr>
          <w:b/>
          <w:sz w:val="22"/>
          <w:szCs w:val="22"/>
        </w:rPr>
        <w:t>Таблица 2.14. Расчетные  показатели объектов, относящихся к области деятельности органа местного самоуправления</w:t>
      </w:r>
    </w:p>
    <w:p w:rsidR="00191A11" w:rsidRPr="009965B1" w:rsidRDefault="00191A11" w:rsidP="00191A11">
      <w:pPr>
        <w:ind w:firstLine="708"/>
        <w:jc w:val="both"/>
        <w:rPr>
          <w:sz w:val="22"/>
          <w:szCs w:val="22"/>
        </w:rPr>
      </w:pPr>
    </w:p>
    <w:tbl>
      <w:tblPr>
        <w:tblW w:w="13749" w:type="dxa"/>
        <w:tblInd w:w="534"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992"/>
        <w:gridCol w:w="2414"/>
        <w:gridCol w:w="1774"/>
        <w:gridCol w:w="1925"/>
        <w:gridCol w:w="2886"/>
        <w:gridCol w:w="3758"/>
      </w:tblGrid>
      <w:tr w:rsidR="00191A11" w:rsidRPr="009965B1" w:rsidTr="000044EE">
        <w:trPr>
          <w:trHeight w:val="778"/>
        </w:trPr>
        <w:tc>
          <w:tcPr>
            <w:tcW w:w="992" w:type="dxa"/>
            <w:vMerge w:val="restart"/>
            <w:shd w:val="clear" w:color="auto" w:fill="FFFFFF" w:themeFill="background1"/>
            <w:vAlign w:val="center"/>
          </w:tcPr>
          <w:p w:rsidR="00191A11" w:rsidRPr="009965B1" w:rsidRDefault="00191A11" w:rsidP="000044EE">
            <w:pPr>
              <w:jc w:val="center"/>
              <w:rPr>
                <w:b/>
                <w:sz w:val="22"/>
                <w:szCs w:val="22"/>
                <w:lang w:val="en-US"/>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414"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369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44"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992" w:type="dxa"/>
            <w:vMerge/>
            <w:shd w:val="clear" w:color="auto" w:fill="FFFFFF" w:themeFill="background1"/>
            <w:vAlign w:val="center"/>
          </w:tcPr>
          <w:p w:rsidR="00191A11" w:rsidRPr="009965B1" w:rsidRDefault="00191A11" w:rsidP="000044EE">
            <w:pPr>
              <w:jc w:val="center"/>
              <w:rPr>
                <w:b/>
                <w:sz w:val="22"/>
                <w:szCs w:val="22"/>
              </w:rPr>
            </w:pPr>
          </w:p>
        </w:tc>
        <w:tc>
          <w:tcPr>
            <w:tcW w:w="2414" w:type="dxa"/>
            <w:vMerge/>
            <w:shd w:val="clear" w:color="auto" w:fill="FFFFFF" w:themeFill="background1"/>
            <w:vAlign w:val="center"/>
          </w:tcPr>
          <w:p w:rsidR="00191A11" w:rsidRPr="009965B1" w:rsidRDefault="00191A11" w:rsidP="000044EE">
            <w:pPr>
              <w:jc w:val="center"/>
              <w:rPr>
                <w:b/>
                <w:sz w:val="22"/>
                <w:szCs w:val="22"/>
              </w:rPr>
            </w:pPr>
          </w:p>
        </w:tc>
        <w:tc>
          <w:tcPr>
            <w:tcW w:w="1774"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1925"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288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758"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885"/>
        </w:trPr>
        <w:tc>
          <w:tcPr>
            <w:tcW w:w="992" w:type="dxa"/>
            <w:vMerge w:val="restart"/>
            <w:vAlign w:val="center"/>
          </w:tcPr>
          <w:p w:rsidR="00191A11" w:rsidRPr="009965B1" w:rsidRDefault="00191A11" w:rsidP="000044EE">
            <w:pPr>
              <w:jc w:val="center"/>
              <w:rPr>
                <w:sz w:val="22"/>
                <w:szCs w:val="22"/>
              </w:rPr>
            </w:pPr>
            <w:r w:rsidRPr="009965B1">
              <w:rPr>
                <w:sz w:val="22"/>
                <w:szCs w:val="22"/>
              </w:rPr>
              <w:t>1</w:t>
            </w:r>
          </w:p>
        </w:tc>
        <w:tc>
          <w:tcPr>
            <w:tcW w:w="2414" w:type="dxa"/>
            <w:vMerge w:val="restart"/>
            <w:vAlign w:val="center"/>
          </w:tcPr>
          <w:p w:rsidR="00191A11" w:rsidRPr="009965B1" w:rsidRDefault="00191A11" w:rsidP="000044EE">
            <w:pPr>
              <w:jc w:val="center"/>
              <w:rPr>
                <w:sz w:val="22"/>
                <w:szCs w:val="22"/>
              </w:rPr>
            </w:pPr>
            <w:r w:rsidRPr="009965B1">
              <w:rPr>
                <w:sz w:val="22"/>
                <w:szCs w:val="22"/>
              </w:rPr>
              <w:t>Помещения Администрации Яблоново-Гайского муниципального образования Саратовской области</w:t>
            </w:r>
          </w:p>
        </w:tc>
        <w:tc>
          <w:tcPr>
            <w:tcW w:w="1774" w:type="dxa"/>
            <w:vAlign w:val="center"/>
          </w:tcPr>
          <w:p w:rsidR="00191A11" w:rsidRPr="009965B1" w:rsidRDefault="00191A11" w:rsidP="000044EE">
            <w:pPr>
              <w:jc w:val="center"/>
              <w:rPr>
                <w:sz w:val="22"/>
                <w:szCs w:val="22"/>
              </w:rPr>
            </w:pPr>
            <w:r w:rsidRPr="009965B1">
              <w:rPr>
                <w:sz w:val="22"/>
                <w:szCs w:val="22"/>
              </w:rPr>
              <w:t xml:space="preserve">Кол-во муниципальных служащих на 10 000 жителей </w:t>
            </w:r>
          </w:p>
        </w:tc>
        <w:tc>
          <w:tcPr>
            <w:tcW w:w="1925" w:type="dxa"/>
            <w:vAlign w:val="center"/>
          </w:tcPr>
          <w:p w:rsidR="00191A11" w:rsidRPr="009965B1" w:rsidRDefault="00191A11" w:rsidP="000044EE">
            <w:pPr>
              <w:jc w:val="center"/>
              <w:rPr>
                <w:sz w:val="22"/>
                <w:szCs w:val="22"/>
              </w:rPr>
            </w:pPr>
            <w:r w:rsidRPr="009965B1">
              <w:rPr>
                <w:sz w:val="22"/>
                <w:szCs w:val="22"/>
              </w:rPr>
              <w:t xml:space="preserve">Устанавливается в соответствии с Перечнем должностей муниципальной службы, утверждаемых органом местного </w:t>
            </w:r>
            <w:r w:rsidRPr="009965B1">
              <w:rPr>
                <w:sz w:val="22"/>
                <w:szCs w:val="22"/>
              </w:rPr>
              <w:lastRenderedPageBreak/>
              <w:t>самоуправления</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885"/>
        </w:trPr>
        <w:tc>
          <w:tcPr>
            <w:tcW w:w="992" w:type="dxa"/>
            <w:vMerge/>
            <w:vAlign w:val="center"/>
          </w:tcPr>
          <w:p w:rsidR="00191A11" w:rsidRPr="009965B1" w:rsidRDefault="00191A11" w:rsidP="000044EE">
            <w:pPr>
              <w:jc w:val="center"/>
              <w:rPr>
                <w:sz w:val="22"/>
                <w:szCs w:val="22"/>
              </w:rPr>
            </w:pPr>
          </w:p>
        </w:tc>
        <w:tc>
          <w:tcPr>
            <w:tcW w:w="2414" w:type="dxa"/>
            <w:vMerge/>
            <w:vAlign w:val="center"/>
          </w:tcPr>
          <w:p w:rsidR="00191A11" w:rsidRPr="009965B1" w:rsidRDefault="00191A11" w:rsidP="000044EE">
            <w:pPr>
              <w:rPr>
                <w:sz w:val="22"/>
                <w:szCs w:val="22"/>
              </w:rPr>
            </w:pPr>
          </w:p>
        </w:tc>
        <w:tc>
          <w:tcPr>
            <w:tcW w:w="1774" w:type="dxa"/>
            <w:vAlign w:val="center"/>
          </w:tcPr>
          <w:p w:rsidR="00191A11" w:rsidRPr="009965B1" w:rsidRDefault="00191A11" w:rsidP="000044EE">
            <w:pPr>
              <w:jc w:val="center"/>
              <w:rPr>
                <w:sz w:val="22"/>
                <w:szCs w:val="22"/>
              </w:rPr>
            </w:pPr>
            <w:r w:rsidRPr="009965B1">
              <w:rPr>
                <w:sz w:val="22"/>
                <w:szCs w:val="22"/>
              </w:rPr>
              <w:t>Площадь помещений, кв. м. на сотрудника</w:t>
            </w:r>
          </w:p>
        </w:tc>
        <w:tc>
          <w:tcPr>
            <w:tcW w:w="1925" w:type="dxa"/>
            <w:vAlign w:val="center"/>
          </w:tcPr>
          <w:p w:rsidR="00191A11" w:rsidRPr="009965B1" w:rsidRDefault="00191A11" w:rsidP="000044EE">
            <w:pPr>
              <w:jc w:val="center"/>
              <w:rPr>
                <w:sz w:val="22"/>
                <w:szCs w:val="22"/>
              </w:rPr>
            </w:pPr>
            <w:r w:rsidRPr="009965B1">
              <w:rPr>
                <w:sz w:val="22"/>
                <w:szCs w:val="22"/>
              </w:rPr>
              <w:t>18</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r w:rsidR="00191A11" w:rsidRPr="009965B1" w:rsidTr="000044EE">
        <w:trPr>
          <w:trHeight w:val="1535"/>
        </w:trPr>
        <w:tc>
          <w:tcPr>
            <w:tcW w:w="992" w:type="dxa"/>
            <w:vAlign w:val="center"/>
          </w:tcPr>
          <w:p w:rsidR="00191A11" w:rsidRPr="009965B1" w:rsidRDefault="00191A11" w:rsidP="000044EE">
            <w:pPr>
              <w:jc w:val="center"/>
              <w:rPr>
                <w:sz w:val="22"/>
                <w:szCs w:val="22"/>
              </w:rPr>
            </w:pPr>
            <w:r w:rsidRPr="009965B1">
              <w:rPr>
                <w:sz w:val="22"/>
                <w:szCs w:val="22"/>
              </w:rPr>
              <w:t>2</w:t>
            </w:r>
          </w:p>
        </w:tc>
        <w:tc>
          <w:tcPr>
            <w:tcW w:w="2414" w:type="dxa"/>
            <w:vAlign w:val="center"/>
          </w:tcPr>
          <w:p w:rsidR="00191A11" w:rsidRPr="009965B1" w:rsidRDefault="00191A11" w:rsidP="000044EE">
            <w:pPr>
              <w:rPr>
                <w:sz w:val="22"/>
                <w:szCs w:val="22"/>
              </w:rPr>
            </w:pPr>
            <w:r w:rsidRPr="009965B1">
              <w:rPr>
                <w:sz w:val="22"/>
                <w:szCs w:val="22"/>
              </w:rPr>
              <w:t>Муниципальный архив</w:t>
            </w:r>
          </w:p>
        </w:tc>
        <w:tc>
          <w:tcPr>
            <w:tcW w:w="1774" w:type="dxa"/>
            <w:vAlign w:val="center"/>
          </w:tcPr>
          <w:p w:rsidR="00191A11" w:rsidRPr="009965B1" w:rsidRDefault="00191A11" w:rsidP="000044EE">
            <w:pPr>
              <w:jc w:val="center"/>
              <w:rPr>
                <w:sz w:val="22"/>
                <w:szCs w:val="22"/>
              </w:rPr>
            </w:pPr>
            <w:r w:rsidRPr="009965B1">
              <w:rPr>
                <w:sz w:val="22"/>
                <w:szCs w:val="22"/>
              </w:rPr>
              <w:t>Объект на поселение</w:t>
            </w:r>
          </w:p>
        </w:tc>
        <w:tc>
          <w:tcPr>
            <w:tcW w:w="1925" w:type="dxa"/>
            <w:vAlign w:val="center"/>
          </w:tcPr>
          <w:p w:rsidR="00191A11" w:rsidRPr="009965B1" w:rsidRDefault="00191A11" w:rsidP="000044EE">
            <w:pPr>
              <w:jc w:val="center"/>
              <w:rPr>
                <w:sz w:val="22"/>
                <w:szCs w:val="22"/>
              </w:rPr>
            </w:pPr>
            <w:r w:rsidRPr="009965B1">
              <w:rPr>
                <w:sz w:val="22"/>
                <w:szCs w:val="22"/>
              </w:rPr>
              <w:t>1</w:t>
            </w:r>
          </w:p>
        </w:tc>
        <w:tc>
          <w:tcPr>
            <w:tcW w:w="2886"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Транспортная доступность в пределах поселения</w:t>
            </w:r>
          </w:p>
        </w:tc>
        <w:tc>
          <w:tcPr>
            <w:tcW w:w="3758" w:type="dxa"/>
            <w:shd w:val="clear" w:color="auto" w:fill="auto"/>
            <w:vAlign w:val="center"/>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не более 30 мин.</w:t>
            </w:r>
          </w:p>
        </w:tc>
      </w:tr>
    </w:tbl>
    <w:p w:rsidR="00191A11" w:rsidRPr="009965B1" w:rsidRDefault="00191A11" w:rsidP="00191A11">
      <w:pPr>
        <w:jc w:val="both"/>
        <w:rPr>
          <w:sz w:val="22"/>
          <w:szCs w:val="22"/>
        </w:rPr>
      </w:pPr>
    </w:p>
    <w:p w:rsidR="00191A11" w:rsidRPr="009965B1" w:rsidRDefault="00191A11" w:rsidP="00191A11">
      <w:pPr>
        <w:pStyle w:val="3"/>
        <w:jc w:val="center"/>
        <w:rPr>
          <w:sz w:val="22"/>
          <w:szCs w:val="22"/>
        </w:rPr>
      </w:pPr>
      <w:r w:rsidRPr="009965B1">
        <w:rPr>
          <w:rFonts w:eastAsia="Calibri"/>
          <w:sz w:val="22"/>
          <w:szCs w:val="22"/>
          <w:lang w:eastAsia="en-US"/>
        </w:rPr>
        <w:t>е</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области сбора, вывоза, утилизации и переработки твердых бытовых отходов</w:t>
      </w:r>
    </w:p>
    <w:p w:rsidR="00191A11" w:rsidRPr="009965B1" w:rsidRDefault="00191A11" w:rsidP="00191A11">
      <w:pPr>
        <w:rPr>
          <w:sz w:val="22"/>
          <w:szCs w:val="22"/>
        </w:rPr>
      </w:pPr>
    </w:p>
    <w:p w:rsidR="00191A11" w:rsidRPr="009965B1" w:rsidRDefault="00191A11" w:rsidP="00191A11">
      <w:pPr>
        <w:ind w:firstLine="851"/>
        <w:jc w:val="center"/>
        <w:rPr>
          <w:b/>
          <w:sz w:val="22"/>
          <w:szCs w:val="22"/>
        </w:rPr>
      </w:pPr>
      <w:r w:rsidRPr="009965B1">
        <w:rPr>
          <w:b/>
          <w:sz w:val="22"/>
          <w:szCs w:val="22"/>
        </w:rPr>
        <w:t>Таблица 2.15. Расчетные  показатели объектов, относящихся к области сбора, вывоза, утилизации и переработки твердых бытовых отходов</w:t>
      </w:r>
    </w:p>
    <w:p w:rsidR="00191A11" w:rsidRPr="009965B1" w:rsidRDefault="00191A11" w:rsidP="00191A11">
      <w:pPr>
        <w:rPr>
          <w:sz w:val="22"/>
          <w:szCs w:val="22"/>
        </w:rPr>
      </w:pPr>
    </w:p>
    <w:tbl>
      <w:tblPr>
        <w:tblW w:w="13749" w:type="dxa"/>
        <w:tblInd w:w="534"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92"/>
        <w:gridCol w:w="2276"/>
        <w:gridCol w:w="1746"/>
        <w:gridCol w:w="2584"/>
        <w:gridCol w:w="3073"/>
        <w:gridCol w:w="3478"/>
      </w:tblGrid>
      <w:tr w:rsidR="00191A11" w:rsidRPr="009965B1" w:rsidTr="000044EE">
        <w:trPr>
          <w:trHeight w:val="778"/>
        </w:trPr>
        <w:tc>
          <w:tcPr>
            <w:tcW w:w="425"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293" w:type="dxa"/>
            <w:vMerge w:val="restart"/>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Наименование объекта</w:t>
            </w:r>
          </w:p>
          <w:p w:rsidR="00191A11" w:rsidRPr="009965B1" w:rsidRDefault="00191A11" w:rsidP="000044EE">
            <w:pPr>
              <w:jc w:val="center"/>
              <w:rPr>
                <w:b/>
                <w:sz w:val="22"/>
                <w:szCs w:val="22"/>
              </w:rPr>
            </w:pPr>
          </w:p>
        </w:tc>
        <w:tc>
          <w:tcPr>
            <w:tcW w:w="4369"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Минимально допустимый уровень обеспеченности</w:t>
            </w:r>
          </w:p>
        </w:tc>
        <w:tc>
          <w:tcPr>
            <w:tcW w:w="6662" w:type="dxa"/>
            <w:gridSpan w:val="2"/>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Максимально допустимый уровень территориальной доступности</w:t>
            </w:r>
          </w:p>
        </w:tc>
      </w:tr>
      <w:tr w:rsidR="00191A11" w:rsidRPr="009965B1" w:rsidTr="000044EE">
        <w:trPr>
          <w:trHeight w:val="505"/>
        </w:trPr>
        <w:tc>
          <w:tcPr>
            <w:tcW w:w="425" w:type="dxa"/>
            <w:vMerge/>
            <w:shd w:val="clear" w:color="auto" w:fill="FFFFFF" w:themeFill="background1"/>
            <w:vAlign w:val="center"/>
          </w:tcPr>
          <w:p w:rsidR="00191A11" w:rsidRPr="009965B1" w:rsidRDefault="00191A11" w:rsidP="000044EE">
            <w:pPr>
              <w:jc w:val="center"/>
              <w:rPr>
                <w:b/>
                <w:sz w:val="22"/>
                <w:szCs w:val="22"/>
              </w:rPr>
            </w:pPr>
          </w:p>
        </w:tc>
        <w:tc>
          <w:tcPr>
            <w:tcW w:w="2293" w:type="dxa"/>
            <w:vMerge/>
            <w:shd w:val="clear" w:color="auto" w:fill="FFFFFF" w:themeFill="background1"/>
            <w:vAlign w:val="center"/>
          </w:tcPr>
          <w:p w:rsidR="00191A11" w:rsidRPr="009965B1" w:rsidRDefault="00191A11" w:rsidP="000044EE">
            <w:pPr>
              <w:jc w:val="center"/>
              <w:rPr>
                <w:b/>
                <w:sz w:val="22"/>
                <w:szCs w:val="22"/>
              </w:rPr>
            </w:pPr>
          </w:p>
        </w:tc>
        <w:tc>
          <w:tcPr>
            <w:tcW w:w="1746"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 xml:space="preserve">Единица </w:t>
            </w:r>
          </w:p>
          <w:p w:rsidR="00191A11" w:rsidRPr="009965B1" w:rsidRDefault="00191A11" w:rsidP="000044EE">
            <w:pPr>
              <w:jc w:val="center"/>
              <w:rPr>
                <w:b/>
                <w:sz w:val="22"/>
                <w:szCs w:val="22"/>
              </w:rPr>
            </w:pPr>
            <w:r w:rsidRPr="009965B1">
              <w:rPr>
                <w:b/>
                <w:sz w:val="22"/>
                <w:szCs w:val="22"/>
              </w:rPr>
              <w:t>измерения</w:t>
            </w:r>
          </w:p>
        </w:tc>
        <w:tc>
          <w:tcPr>
            <w:tcW w:w="262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c>
          <w:tcPr>
            <w:tcW w:w="3119"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Единица измерения</w:t>
            </w:r>
          </w:p>
        </w:tc>
        <w:tc>
          <w:tcPr>
            <w:tcW w:w="3543" w:type="dxa"/>
            <w:shd w:val="clear" w:color="auto" w:fill="FFFFFF" w:themeFill="background1"/>
            <w:vAlign w:val="center"/>
          </w:tcPr>
          <w:p w:rsidR="00191A11" w:rsidRPr="009965B1" w:rsidRDefault="00191A11" w:rsidP="000044EE">
            <w:pPr>
              <w:jc w:val="center"/>
              <w:rPr>
                <w:b/>
                <w:sz w:val="22"/>
                <w:szCs w:val="22"/>
              </w:rPr>
            </w:pPr>
            <w:r w:rsidRPr="009965B1">
              <w:rPr>
                <w:b/>
                <w:sz w:val="22"/>
                <w:szCs w:val="22"/>
              </w:rPr>
              <w:t>Величина</w:t>
            </w:r>
          </w:p>
        </w:tc>
      </w:tr>
      <w:tr w:rsidR="00191A11" w:rsidRPr="009965B1" w:rsidTr="000044EE">
        <w:trPr>
          <w:trHeight w:val="248"/>
        </w:trPr>
        <w:tc>
          <w:tcPr>
            <w:tcW w:w="425" w:type="dxa"/>
            <w:vAlign w:val="center"/>
          </w:tcPr>
          <w:p w:rsidR="00191A11" w:rsidRPr="009965B1" w:rsidRDefault="00191A11" w:rsidP="000044EE">
            <w:pPr>
              <w:jc w:val="center"/>
              <w:rPr>
                <w:sz w:val="22"/>
                <w:szCs w:val="22"/>
              </w:rPr>
            </w:pPr>
            <w:r w:rsidRPr="009965B1">
              <w:rPr>
                <w:sz w:val="22"/>
                <w:szCs w:val="22"/>
              </w:rPr>
              <w:t>1</w:t>
            </w:r>
          </w:p>
        </w:tc>
        <w:tc>
          <w:tcPr>
            <w:tcW w:w="2293" w:type="dxa"/>
          </w:tcPr>
          <w:p w:rsidR="00191A11" w:rsidRPr="009965B1" w:rsidRDefault="00191A11" w:rsidP="000044EE">
            <w:pPr>
              <w:tabs>
                <w:tab w:val="left" w:pos="6780"/>
              </w:tabs>
              <w:contextualSpacing/>
              <w:jc w:val="center"/>
              <w:rPr>
                <w:spacing w:val="-6"/>
                <w:sz w:val="22"/>
                <w:szCs w:val="22"/>
              </w:rPr>
            </w:pPr>
            <w:r w:rsidRPr="009965B1">
              <w:rPr>
                <w:spacing w:val="-6"/>
                <w:sz w:val="22"/>
                <w:szCs w:val="22"/>
              </w:rPr>
              <w:t>Полигон ТКО</w:t>
            </w:r>
          </w:p>
        </w:tc>
        <w:tc>
          <w:tcPr>
            <w:tcW w:w="1746" w:type="dxa"/>
            <w:vAlign w:val="center"/>
          </w:tcPr>
          <w:p w:rsidR="00191A11" w:rsidRPr="009965B1" w:rsidRDefault="00191A11" w:rsidP="000044EE">
            <w:pPr>
              <w:jc w:val="center"/>
              <w:rPr>
                <w:sz w:val="22"/>
                <w:szCs w:val="22"/>
              </w:rPr>
            </w:pPr>
            <w:proofErr w:type="gramStart"/>
            <w:r w:rsidRPr="009965B1">
              <w:rPr>
                <w:sz w:val="22"/>
                <w:szCs w:val="22"/>
              </w:rPr>
              <w:t>га</w:t>
            </w:r>
            <w:proofErr w:type="gramEnd"/>
            <w:r w:rsidRPr="009965B1">
              <w:rPr>
                <w:sz w:val="22"/>
                <w:szCs w:val="22"/>
              </w:rPr>
              <w:t>/1 тыс. т твердых бытовых отходов в год</w:t>
            </w:r>
          </w:p>
        </w:tc>
        <w:tc>
          <w:tcPr>
            <w:tcW w:w="2623" w:type="dxa"/>
            <w:vAlign w:val="center"/>
          </w:tcPr>
          <w:p w:rsidR="00191A11" w:rsidRPr="009965B1" w:rsidRDefault="00191A11" w:rsidP="000044EE">
            <w:pPr>
              <w:jc w:val="center"/>
              <w:rPr>
                <w:sz w:val="22"/>
                <w:szCs w:val="22"/>
              </w:rPr>
            </w:pPr>
            <w:r w:rsidRPr="009965B1">
              <w:rPr>
                <w:sz w:val="22"/>
                <w:szCs w:val="22"/>
              </w:rPr>
              <w:t>0,05*</w:t>
            </w:r>
          </w:p>
        </w:tc>
        <w:tc>
          <w:tcPr>
            <w:tcW w:w="3119" w:type="dxa"/>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Санитарно-защитная зона, </w:t>
            </w:r>
            <w:proofErr w:type="gramStart"/>
            <w:r w:rsidRPr="009965B1">
              <w:rPr>
                <w:sz w:val="22"/>
                <w:szCs w:val="22"/>
              </w:rPr>
              <w:t>м</w:t>
            </w:r>
            <w:proofErr w:type="gramEnd"/>
          </w:p>
        </w:tc>
        <w:tc>
          <w:tcPr>
            <w:tcW w:w="3543" w:type="dxa"/>
            <w:vAlign w:val="center"/>
          </w:tcPr>
          <w:p w:rsidR="00191A11" w:rsidRPr="009965B1" w:rsidRDefault="00191A11" w:rsidP="000044EE">
            <w:pPr>
              <w:jc w:val="center"/>
              <w:rPr>
                <w:sz w:val="22"/>
                <w:szCs w:val="22"/>
              </w:rPr>
            </w:pPr>
            <w:r w:rsidRPr="009965B1">
              <w:rPr>
                <w:sz w:val="22"/>
                <w:szCs w:val="22"/>
              </w:rPr>
              <w:t>500</w:t>
            </w:r>
          </w:p>
        </w:tc>
      </w:tr>
      <w:tr w:rsidR="00191A11" w:rsidRPr="009965B1" w:rsidTr="000044EE">
        <w:trPr>
          <w:trHeight w:val="713"/>
        </w:trPr>
        <w:tc>
          <w:tcPr>
            <w:tcW w:w="425" w:type="dxa"/>
            <w:vMerge w:val="restart"/>
            <w:vAlign w:val="center"/>
          </w:tcPr>
          <w:p w:rsidR="00191A11" w:rsidRPr="009965B1" w:rsidRDefault="00191A11" w:rsidP="000044EE">
            <w:pPr>
              <w:jc w:val="center"/>
              <w:rPr>
                <w:sz w:val="22"/>
                <w:szCs w:val="22"/>
              </w:rPr>
            </w:pPr>
            <w:r w:rsidRPr="009965B1">
              <w:rPr>
                <w:sz w:val="22"/>
                <w:szCs w:val="22"/>
              </w:rPr>
              <w:t>2</w:t>
            </w:r>
          </w:p>
        </w:tc>
        <w:tc>
          <w:tcPr>
            <w:tcW w:w="2293" w:type="dxa"/>
            <w:vMerge w:val="restart"/>
          </w:tcPr>
          <w:p w:rsidR="00191A11" w:rsidRPr="009965B1" w:rsidRDefault="00191A11" w:rsidP="000044EE">
            <w:pPr>
              <w:tabs>
                <w:tab w:val="left" w:pos="6780"/>
              </w:tabs>
              <w:contextualSpacing/>
              <w:jc w:val="center"/>
              <w:rPr>
                <w:sz w:val="22"/>
                <w:szCs w:val="22"/>
              </w:rPr>
            </w:pPr>
            <w:r w:rsidRPr="009965B1">
              <w:rPr>
                <w:sz w:val="22"/>
                <w:szCs w:val="22"/>
              </w:rPr>
              <w:t>Вывоз бытового мусора</w:t>
            </w:r>
          </w:p>
        </w:tc>
        <w:tc>
          <w:tcPr>
            <w:tcW w:w="1746" w:type="dxa"/>
          </w:tcPr>
          <w:p w:rsidR="00191A11" w:rsidRPr="009965B1" w:rsidRDefault="00191A11" w:rsidP="000044EE">
            <w:pPr>
              <w:tabs>
                <w:tab w:val="left" w:pos="6780"/>
              </w:tabs>
              <w:contextualSpacing/>
              <w:jc w:val="center"/>
              <w:rPr>
                <w:sz w:val="22"/>
                <w:szCs w:val="22"/>
              </w:rPr>
            </w:pPr>
            <w:r w:rsidRPr="009965B1">
              <w:rPr>
                <w:sz w:val="22"/>
                <w:szCs w:val="22"/>
              </w:rPr>
              <w:t>Обеспеченность контейнерными площадками, %</w:t>
            </w:r>
          </w:p>
        </w:tc>
        <w:tc>
          <w:tcPr>
            <w:tcW w:w="2623" w:type="dxa"/>
            <w:vAlign w:val="center"/>
          </w:tcPr>
          <w:p w:rsidR="00191A11" w:rsidRPr="009965B1" w:rsidRDefault="00191A11" w:rsidP="000044EE">
            <w:pPr>
              <w:jc w:val="center"/>
              <w:rPr>
                <w:sz w:val="22"/>
                <w:szCs w:val="22"/>
              </w:rPr>
            </w:pPr>
            <w:r w:rsidRPr="009965B1">
              <w:rPr>
                <w:sz w:val="22"/>
                <w:szCs w:val="22"/>
              </w:rPr>
              <w:t>80</w:t>
            </w:r>
          </w:p>
        </w:tc>
        <w:tc>
          <w:tcPr>
            <w:tcW w:w="3119" w:type="dxa"/>
            <w:vMerge w:val="restart"/>
            <w:vAlign w:val="center"/>
          </w:tcPr>
          <w:p w:rsidR="00191A11" w:rsidRPr="009965B1" w:rsidRDefault="00191A11" w:rsidP="000044EE">
            <w:pPr>
              <w:tabs>
                <w:tab w:val="left" w:pos="6780"/>
              </w:tabs>
              <w:contextualSpacing/>
              <w:jc w:val="center"/>
              <w:rPr>
                <w:sz w:val="22"/>
                <w:szCs w:val="22"/>
              </w:rPr>
            </w:pPr>
            <w:r w:rsidRPr="009965B1">
              <w:rPr>
                <w:sz w:val="22"/>
                <w:szCs w:val="22"/>
              </w:rPr>
              <w:t xml:space="preserve">Пешеходная доступность, </w:t>
            </w:r>
            <w:proofErr w:type="gramStart"/>
            <w:r w:rsidRPr="009965B1">
              <w:rPr>
                <w:sz w:val="22"/>
                <w:szCs w:val="22"/>
              </w:rPr>
              <w:t>м</w:t>
            </w:r>
            <w:proofErr w:type="gramEnd"/>
          </w:p>
        </w:tc>
        <w:tc>
          <w:tcPr>
            <w:tcW w:w="3543" w:type="dxa"/>
            <w:vMerge w:val="restart"/>
            <w:vAlign w:val="center"/>
          </w:tcPr>
          <w:p w:rsidR="00191A11" w:rsidRPr="009965B1" w:rsidRDefault="00191A11" w:rsidP="000044EE">
            <w:pPr>
              <w:jc w:val="center"/>
              <w:rPr>
                <w:sz w:val="22"/>
                <w:szCs w:val="22"/>
              </w:rPr>
            </w:pPr>
            <w:r w:rsidRPr="009965B1">
              <w:rPr>
                <w:sz w:val="22"/>
                <w:szCs w:val="22"/>
              </w:rPr>
              <w:t>250</w:t>
            </w:r>
          </w:p>
        </w:tc>
      </w:tr>
      <w:tr w:rsidR="00191A11" w:rsidRPr="009965B1" w:rsidTr="000044EE">
        <w:trPr>
          <w:trHeight w:val="712"/>
        </w:trPr>
        <w:tc>
          <w:tcPr>
            <w:tcW w:w="425" w:type="dxa"/>
            <w:vMerge/>
            <w:vAlign w:val="center"/>
          </w:tcPr>
          <w:p w:rsidR="00191A11" w:rsidRPr="009965B1" w:rsidRDefault="00191A11" w:rsidP="000044EE">
            <w:pPr>
              <w:jc w:val="center"/>
              <w:rPr>
                <w:b/>
                <w:sz w:val="22"/>
                <w:szCs w:val="22"/>
              </w:rPr>
            </w:pPr>
          </w:p>
        </w:tc>
        <w:tc>
          <w:tcPr>
            <w:tcW w:w="2293" w:type="dxa"/>
            <w:vMerge/>
          </w:tcPr>
          <w:p w:rsidR="00191A11" w:rsidRPr="009965B1" w:rsidRDefault="00191A11" w:rsidP="000044EE">
            <w:pPr>
              <w:tabs>
                <w:tab w:val="left" w:pos="6780"/>
              </w:tabs>
              <w:contextualSpacing/>
              <w:rPr>
                <w:sz w:val="22"/>
                <w:szCs w:val="22"/>
              </w:rPr>
            </w:pPr>
          </w:p>
        </w:tc>
        <w:tc>
          <w:tcPr>
            <w:tcW w:w="1746" w:type="dxa"/>
          </w:tcPr>
          <w:p w:rsidR="00191A11" w:rsidRPr="009965B1" w:rsidRDefault="00191A11" w:rsidP="000044EE">
            <w:pPr>
              <w:tabs>
                <w:tab w:val="left" w:pos="6780"/>
              </w:tabs>
              <w:contextualSpacing/>
              <w:jc w:val="center"/>
              <w:rPr>
                <w:sz w:val="22"/>
                <w:szCs w:val="22"/>
              </w:rPr>
            </w:pPr>
            <w:r w:rsidRPr="009965B1">
              <w:rPr>
                <w:sz w:val="22"/>
                <w:szCs w:val="22"/>
              </w:rPr>
              <w:t>Площадки под контейнеры</w:t>
            </w:r>
          </w:p>
        </w:tc>
        <w:tc>
          <w:tcPr>
            <w:tcW w:w="2623" w:type="dxa"/>
            <w:vAlign w:val="center"/>
          </w:tcPr>
          <w:p w:rsidR="00191A11" w:rsidRPr="009965B1" w:rsidRDefault="00191A11" w:rsidP="000044EE">
            <w:pPr>
              <w:pStyle w:val="Default"/>
              <w:jc w:val="center"/>
              <w:rPr>
                <w:sz w:val="22"/>
                <w:szCs w:val="22"/>
              </w:rPr>
            </w:pPr>
            <w:r w:rsidRPr="009965B1">
              <w:rPr>
                <w:sz w:val="22"/>
                <w:szCs w:val="22"/>
              </w:rPr>
              <w:t xml:space="preserve">1 контейнер для сбора ТБО на 10 жилых домов </w:t>
            </w:r>
          </w:p>
          <w:p w:rsidR="00191A11" w:rsidRPr="009965B1" w:rsidRDefault="00191A11" w:rsidP="000044EE">
            <w:pPr>
              <w:jc w:val="center"/>
              <w:rPr>
                <w:sz w:val="22"/>
                <w:szCs w:val="22"/>
              </w:rPr>
            </w:pPr>
          </w:p>
        </w:tc>
        <w:tc>
          <w:tcPr>
            <w:tcW w:w="3119" w:type="dxa"/>
            <w:vMerge/>
          </w:tcPr>
          <w:p w:rsidR="00191A11" w:rsidRPr="009965B1" w:rsidRDefault="00191A11" w:rsidP="000044EE">
            <w:pPr>
              <w:tabs>
                <w:tab w:val="left" w:pos="6780"/>
              </w:tabs>
              <w:contextualSpacing/>
              <w:jc w:val="center"/>
              <w:rPr>
                <w:sz w:val="22"/>
                <w:szCs w:val="22"/>
              </w:rPr>
            </w:pPr>
          </w:p>
        </w:tc>
        <w:tc>
          <w:tcPr>
            <w:tcW w:w="3543" w:type="dxa"/>
            <w:vMerge/>
            <w:vAlign w:val="center"/>
          </w:tcPr>
          <w:p w:rsidR="00191A11" w:rsidRPr="009965B1" w:rsidRDefault="00191A11" w:rsidP="000044EE">
            <w:pPr>
              <w:jc w:val="center"/>
              <w:rPr>
                <w:sz w:val="22"/>
                <w:szCs w:val="22"/>
              </w:rPr>
            </w:pPr>
          </w:p>
        </w:tc>
      </w:tr>
    </w:tbl>
    <w:p w:rsidR="00191A11" w:rsidRPr="009965B1" w:rsidRDefault="00191A11" w:rsidP="00191A11">
      <w:pPr>
        <w:rPr>
          <w:sz w:val="22"/>
          <w:szCs w:val="22"/>
        </w:rPr>
      </w:pPr>
      <w:r w:rsidRPr="009965B1">
        <w:rPr>
          <w:sz w:val="22"/>
          <w:szCs w:val="22"/>
        </w:rPr>
        <w:lastRenderedPageBreak/>
        <w:tab/>
        <w:t>Примечание</w:t>
      </w:r>
    </w:p>
    <w:p w:rsidR="00191A11" w:rsidRPr="009965B1" w:rsidRDefault="00191A11" w:rsidP="00191A11">
      <w:pPr>
        <w:widowControl w:val="0"/>
        <w:autoSpaceDE w:val="0"/>
        <w:autoSpaceDN w:val="0"/>
        <w:adjustRightInd w:val="0"/>
        <w:spacing w:before="120"/>
        <w:ind w:firstLine="851"/>
        <w:jc w:val="both"/>
        <w:rPr>
          <w:sz w:val="22"/>
          <w:szCs w:val="22"/>
        </w:rPr>
      </w:pPr>
      <w:r w:rsidRPr="009965B1">
        <w:rPr>
          <w:sz w:val="22"/>
          <w:szCs w:val="22"/>
        </w:rPr>
        <w:t>1. * Размер территории полигона для отходов производства и потребления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191A11" w:rsidRPr="009965B1" w:rsidRDefault="00191A11" w:rsidP="00191A11">
      <w:pPr>
        <w:pStyle w:val="3"/>
        <w:jc w:val="center"/>
        <w:rPr>
          <w:sz w:val="22"/>
          <w:szCs w:val="22"/>
        </w:rPr>
      </w:pPr>
      <w:r w:rsidRPr="009965B1">
        <w:rPr>
          <w:rFonts w:eastAsia="Calibri"/>
          <w:sz w:val="22"/>
          <w:szCs w:val="22"/>
          <w:lang w:eastAsia="en-US"/>
        </w:rPr>
        <w:t>ж</w:t>
      </w:r>
      <w:r w:rsidRPr="009965B1">
        <w:rPr>
          <w:sz w:val="22"/>
          <w:szCs w:val="22"/>
        </w:rPr>
        <w:t>)  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поселения в иных областях в связи с решением вопросов местного значения поселения</w:t>
      </w:r>
    </w:p>
    <w:p w:rsidR="00191A11" w:rsidRPr="009965B1" w:rsidRDefault="00191A11" w:rsidP="00191A11">
      <w:pPr>
        <w:ind w:firstLine="851"/>
        <w:jc w:val="center"/>
        <w:rPr>
          <w:b/>
          <w:sz w:val="22"/>
          <w:szCs w:val="22"/>
        </w:rPr>
      </w:pPr>
      <w:r w:rsidRPr="009965B1">
        <w:rPr>
          <w:b/>
          <w:sz w:val="22"/>
          <w:szCs w:val="22"/>
        </w:rPr>
        <w:t>Таблица 2.16. Минимально допустимый уровень обеспеченности населения объектами ритуальных услуг и местами захоронения</w:t>
      </w:r>
    </w:p>
    <w:p w:rsidR="00191A11" w:rsidRPr="009965B1" w:rsidRDefault="00191A11" w:rsidP="00191A11">
      <w:pPr>
        <w:rPr>
          <w:sz w:val="22"/>
          <w:szCs w:val="22"/>
        </w:rPr>
      </w:pPr>
    </w:p>
    <w:tbl>
      <w:tblPr>
        <w:tblStyle w:val="77"/>
        <w:tblW w:w="14709" w:type="dxa"/>
        <w:tblLayout w:type="fixed"/>
        <w:tblLook w:val="04A0" w:firstRow="1" w:lastRow="0" w:firstColumn="1" w:lastColumn="0" w:noHBand="0" w:noVBand="1"/>
      </w:tblPr>
      <w:tblGrid>
        <w:gridCol w:w="4077"/>
        <w:gridCol w:w="3686"/>
        <w:gridCol w:w="3260"/>
        <w:gridCol w:w="3686"/>
      </w:tblGrid>
      <w:tr w:rsidR="00191A11" w:rsidRPr="009965B1" w:rsidTr="000044EE">
        <w:trPr>
          <w:tblHeader/>
        </w:trPr>
        <w:tc>
          <w:tcPr>
            <w:tcW w:w="4077" w:type="dxa"/>
            <w:shd w:val="clear" w:color="auto" w:fill="FFFFFF" w:themeFill="background1"/>
            <w:vAlign w:val="center"/>
          </w:tcPr>
          <w:p w:rsidR="00191A11" w:rsidRPr="009965B1" w:rsidRDefault="00191A11" w:rsidP="000044EE">
            <w:pPr>
              <w:jc w:val="center"/>
              <w:rPr>
                <w:b/>
                <w:sz w:val="22"/>
                <w:szCs w:val="22"/>
                <w:lang w:eastAsia="en-US"/>
              </w:rPr>
            </w:pPr>
            <w:r w:rsidRPr="009965B1">
              <w:rPr>
                <w:b/>
                <w:sz w:val="22"/>
                <w:szCs w:val="22"/>
                <w:lang w:eastAsia="en-US"/>
              </w:rPr>
              <w:t xml:space="preserve">Наименование одного или нескольких видов объектов местного значения </w:t>
            </w:r>
          </w:p>
        </w:tc>
        <w:tc>
          <w:tcPr>
            <w:tcW w:w="3686"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минимально допустимого уровня обеспеченности объектами</w:t>
            </w:r>
          </w:p>
        </w:tc>
        <w:tc>
          <w:tcPr>
            <w:tcW w:w="3260" w:type="dxa"/>
            <w:shd w:val="clear" w:color="auto" w:fill="FFFFFF" w:themeFill="background1"/>
            <w:vAlign w:val="center"/>
          </w:tcPr>
          <w:p w:rsidR="00191A11" w:rsidRPr="009965B1" w:rsidRDefault="00191A11" w:rsidP="000044EE">
            <w:pPr>
              <w:spacing w:before="100" w:after="100"/>
              <w:jc w:val="center"/>
              <w:rPr>
                <w:b/>
                <w:sz w:val="22"/>
                <w:szCs w:val="22"/>
                <w:lang w:eastAsia="en-US"/>
              </w:rPr>
            </w:pPr>
            <w:r w:rsidRPr="009965B1">
              <w:rPr>
                <w:b/>
                <w:sz w:val="22"/>
                <w:szCs w:val="22"/>
                <w:lang w:eastAsia="en-US"/>
              </w:rPr>
              <w:t>Расчетные показатели максимально допустимого уровня территориальной доступности объектов</w:t>
            </w:r>
          </w:p>
        </w:tc>
        <w:tc>
          <w:tcPr>
            <w:tcW w:w="3686" w:type="dxa"/>
            <w:shd w:val="clear" w:color="auto" w:fill="FFFFFF" w:themeFill="background1"/>
          </w:tcPr>
          <w:p w:rsidR="00191A11" w:rsidRPr="009965B1" w:rsidRDefault="00191A11" w:rsidP="000044EE">
            <w:pPr>
              <w:jc w:val="center"/>
              <w:rPr>
                <w:b/>
                <w:sz w:val="22"/>
                <w:szCs w:val="22"/>
                <w:lang w:eastAsia="en-US"/>
              </w:rPr>
            </w:pPr>
            <w:r w:rsidRPr="009965B1">
              <w:rPr>
                <w:b/>
                <w:sz w:val="22"/>
                <w:szCs w:val="22"/>
                <w:lang w:eastAsia="en-US"/>
              </w:rPr>
              <w:t>Территория применения расчетных показателей</w:t>
            </w:r>
          </w:p>
        </w:tc>
      </w:tr>
      <w:tr w:rsidR="00191A11" w:rsidRPr="009965B1" w:rsidTr="000044EE">
        <w:tc>
          <w:tcPr>
            <w:tcW w:w="4077" w:type="dxa"/>
            <w:vAlign w:val="center"/>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1 объект на поселение</w:t>
            </w: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Яблоново-Гайское муниципальное образование</w:t>
            </w:r>
          </w:p>
        </w:tc>
      </w:tr>
      <w:tr w:rsidR="00191A11" w:rsidRPr="009965B1" w:rsidTr="000044EE">
        <w:tc>
          <w:tcPr>
            <w:tcW w:w="4077" w:type="dxa"/>
            <w:vAlign w:val="center"/>
          </w:tcPr>
          <w:p w:rsidR="00191A11" w:rsidRPr="009965B1" w:rsidRDefault="00191A11" w:rsidP="000044EE">
            <w:pPr>
              <w:spacing w:before="100" w:after="100"/>
              <w:jc w:val="center"/>
              <w:rPr>
                <w:sz w:val="22"/>
                <w:szCs w:val="22"/>
                <w:lang w:eastAsia="en-US"/>
              </w:rPr>
            </w:pPr>
            <w:r w:rsidRPr="009965B1">
              <w:rPr>
                <w:sz w:val="22"/>
                <w:szCs w:val="22"/>
                <w:lang w:eastAsia="en-US"/>
              </w:rPr>
              <w:t>Кладбища</w:t>
            </w:r>
          </w:p>
        </w:tc>
        <w:tc>
          <w:tcPr>
            <w:tcW w:w="3686" w:type="dxa"/>
            <w:vAlign w:val="center"/>
          </w:tcPr>
          <w:p w:rsidR="00191A11" w:rsidRPr="009965B1" w:rsidRDefault="00191A11" w:rsidP="000044EE">
            <w:pPr>
              <w:pStyle w:val="Default"/>
              <w:spacing w:beforeAutospacing="0" w:afterAutospacing="0"/>
              <w:jc w:val="center"/>
              <w:rPr>
                <w:sz w:val="22"/>
                <w:szCs w:val="22"/>
              </w:rPr>
            </w:pPr>
            <w:r w:rsidRPr="009965B1">
              <w:rPr>
                <w:sz w:val="22"/>
                <w:szCs w:val="22"/>
              </w:rPr>
              <w:t>0,26 га на 1000 чел</w:t>
            </w:r>
          </w:p>
        </w:tc>
        <w:tc>
          <w:tcPr>
            <w:tcW w:w="3260" w:type="dxa"/>
            <w:vAlign w:val="center"/>
          </w:tcPr>
          <w:p w:rsidR="00191A11" w:rsidRPr="009965B1" w:rsidRDefault="00191A11" w:rsidP="000044EE">
            <w:pPr>
              <w:spacing w:after="200" w:line="276" w:lineRule="auto"/>
              <w:jc w:val="center"/>
              <w:rPr>
                <w:sz w:val="22"/>
                <w:szCs w:val="22"/>
                <w:lang w:eastAsia="en-US"/>
              </w:rPr>
            </w:pPr>
            <w:r w:rsidRPr="009965B1">
              <w:rPr>
                <w:sz w:val="22"/>
                <w:szCs w:val="22"/>
                <w:lang w:eastAsia="en-US"/>
              </w:rPr>
              <w:t>Транспортная доступность – не более 40 мин.</w:t>
            </w:r>
          </w:p>
        </w:tc>
        <w:tc>
          <w:tcPr>
            <w:tcW w:w="3686" w:type="dxa"/>
            <w:vAlign w:val="center"/>
          </w:tcPr>
          <w:p w:rsidR="00191A11" w:rsidRPr="009965B1" w:rsidRDefault="00191A11" w:rsidP="000044EE">
            <w:pPr>
              <w:spacing w:after="200" w:line="276" w:lineRule="auto"/>
              <w:jc w:val="center"/>
              <w:rPr>
                <w:sz w:val="22"/>
                <w:szCs w:val="22"/>
                <w:lang w:eastAsia="en-US"/>
              </w:rPr>
            </w:pPr>
            <w:r w:rsidRPr="009965B1">
              <w:rPr>
                <w:sz w:val="22"/>
                <w:szCs w:val="22"/>
              </w:rPr>
              <w:t>Яблоново-Гайское муниципальное образование</w:t>
            </w:r>
          </w:p>
        </w:tc>
      </w:tr>
    </w:tbl>
    <w:p w:rsidR="00191A11" w:rsidRPr="009965B1" w:rsidRDefault="00191A11" w:rsidP="00191A11">
      <w:pPr>
        <w:ind w:firstLine="708"/>
        <w:jc w:val="center"/>
        <w:rPr>
          <w:b/>
          <w:bCs/>
          <w:sz w:val="22"/>
          <w:szCs w:val="22"/>
        </w:rPr>
      </w:pPr>
    </w:p>
    <w:p w:rsidR="00191A11" w:rsidRPr="009965B1" w:rsidRDefault="00191A11" w:rsidP="00191A11">
      <w:pPr>
        <w:ind w:firstLine="851"/>
        <w:jc w:val="center"/>
        <w:rPr>
          <w:b/>
          <w:sz w:val="22"/>
          <w:szCs w:val="22"/>
        </w:rPr>
      </w:pPr>
      <w:r w:rsidRPr="009965B1">
        <w:rPr>
          <w:b/>
          <w:sz w:val="22"/>
          <w:szCs w:val="22"/>
        </w:rPr>
        <w:t>Таблица 2.17. Максимальный уровень доступности проходов (проездов) к водным объектам общего пользования и их береговым полосам</w:t>
      </w:r>
    </w:p>
    <w:p w:rsidR="00191A11" w:rsidRPr="009965B1" w:rsidRDefault="00191A11" w:rsidP="00191A11">
      <w:pPr>
        <w:ind w:firstLine="708"/>
        <w:jc w:val="center"/>
        <w:rPr>
          <w:sz w:val="22"/>
          <w:szCs w:val="22"/>
        </w:rPr>
      </w:pPr>
    </w:p>
    <w:p w:rsidR="00191A11" w:rsidRPr="009965B1" w:rsidRDefault="00191A11" w:rsidP="00191A11">
      <w:pPr>
        <w:jc w:val="both"/>
        <w:rPr>
          <w:sz w:val="22"/>
          <w:szCs w:val="22"/>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tcPr>
          <w:p w:rsidR="00191A11" w:rsidRPr="009965B1" w:rsidRDefault="00191A11" w:rsidP="000044EE">
            <w:pPr>
              <w:jc w:val="center"/>
              <w:rPr>
                <w:b/>
                <w:sz w:val="22"/>
                <w:szCs w:val="22"/>
              </w:rPr>
            </w:pPr>
            <w:r w:rsidRPr="009965B1">
              <w:rPr>
                <w:b/>
                <w:sz w:val="22"/>
                <w:szCs w:val="22"/>
              </w:rPr>
              <w:t>Наименование одного или нескольких видов объектов местного значения</w:t>
            </w:r>
          </w:p>
        </w:tc>
        <w:tc>
          <w:tcPr>
            <w:tcW w:w="4929" w:type="dxa"/>
          </w:tcPr>
          <w:p w:rsidR="00191A11" w:rsidRPr="009965B1" w:rsidRDefault="00191A11" w:rsidP="000044EE">
            <w:pPr>
              <w:jc w:val="center"/>
              <w:rPr>
                <w:b/>
                <w:sz w:val="22"/>
                <w:szCs w:val="22"/>
              </w:rPr>
            </w:pPr>
            <w:r w:rsidRPr="009965B1">
              <w:rPr>
                <w:b/>
                <w:sz w:val="22"/>
                <w:szCs w:val="22"/>
              </w:rPr>
              <w:t>Единица измерения</w:t>
            </w:r>
          </w:p>
        </w:tc>
        <w:tc>
          <w:tcPr>
            <w:tcW w:w="4929" w:type="dxa"/>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jc w:val="center"/>
        </w:trPr>
        <w:tc>
          <w:tcPr>
            <w:tcW w:w="4928" w:type="dxa"/>
            <w:vAlign w:val="center"/>
          </w:tcPr>
          <w:p w:rsidR="00191A11" w:rsidRPr="009965B1" w:rsidRDefault="00191A11" w:rsidP="000044EE">
            <w:pPr>
              <w:pStyle w:val="Default"/>
              <w:jc w:val="center"/>
              <w:rPr>
                <w:sz w:val="22"/>
                <w:szCs w:val="22"/>
              </w:rPr>
            </w:pPr>
            <w:r w:rsidRPr="009965B1">
              <w:rPr>
                <w:sz w:val="22"/>
                <w:szCs w:val="22"/>
              </w:rPr>
              <w:t>Проход (проезд) к водным объектам общего пользования и их береговым полосам</w:t>
            </w:r>
          </w:p>
          <w:p w:rsidR="00191A11" w:rsidRPr="009965B1" w:rsidRDefault="00191A11" w:rsidP="000044EE">
            <w:pPr>
              <w:jc w:val="center"/>
              <w:rPr>
                <w:sz w:val="22"/>
                <w:szCs w:val="22"/>
              </w:rPr>
            </w:pPr>
          </w:p>
        </w:tc>
        <w:tc>
          <w:tcPr>
            <w:tcW w:w="4929" w:type="dxa"/>
            <w:vAlign w:val="center"/>
          </w:tcPr>
          <w:p w:rsidR="00191A11" w:rsidRPr="009965B1" w:rsidRDefault="00191A11" w:rsidP="000044EE">
            <w:pPr>
              <w:jc w:val="center"/>
              <w:rPr>
                <w:sz w:val="22"/>
                <w:szCs w:val="22"/>
              </w:rPr>
            </w:pPr>
            <w:r w:rsidRPr="009965B1">
              <w:rPr>
                <w:sz w:val="22"/>
                <w:szCs w:val="22"/>
              </w:rPr>
              <w:t>М</w:t>
            </w:r>
          </w:p>
        </w:tc>
        <w:tc>
          <w:tcPr>
            <w:tcW w:w="4929" w:type="dxa"/>
            <w:vAlign w:val="center"/>
          </w:tcPr>
          <w:p w:rsidR="00191A11" w:rsidRPr="009965B1" w:rsidRDefault="00191A11" w:rsidP="000044EE">
            <w:pPr>
              <w:jc w:val="center"/>
              <w:rPr>
                <w:sz w:val="22"/>
                <w:szCs w:val="22"/>
              </w:rPr>
            </w:pPr>
            <w:r w:rsidRPr="009965B1">
              <w:rPr>
                <w:sz w:val="22"/>
                <w:szCs w:val="22"/>
              </w:rPr>
              <w:t>250</w:t>
            </w:r>
          </w:p>
        </w:tc>
      </w:tr>
    </w:tbl>
    <w:p w:rsidR="00191A11" w:rsidRPr="009965B1" w:rsidRDefault="00191A11" w:rsidP="00191A11">
      <w:pPr>
        <w:pStyle w:val="Default"/>
        <w:ind w:firstLine="708"/>
        <w:rPr>
          <w:sz w:val="22"/>
          <w:szCs w:val="22"/>
        </w:rPr>
      </w:pPr>
      <w:r w:rsidRPr="009965B1">
        <w:rPr>
          <w:iCs/>
          <w:sz w:val="22"/>
          <w:szCs w:val="22"/>
        </w:rPr>
        <w:t xml:space="preserve">Примечание: За максимально допустимый уровень территориальной доступности прохода (проезда) к водным объектам общего пользования и их береговой полосе принимается половина расстояния между соседними проходами. </w:t>
      </w:r>
    </w:p>
    <w:p w:rsidR="00191A11" w:rsidRPr="009965B1" w:rsidRDefault="00191A11" w:rsidP="00191A11">
      <w:pPr>
        <w:ind w:firstLine="708"/>
        <w:jc w:val="both"/>
        <w:rPr>
          <w:sz w:val="22"/>
          <w:szCs w:val="22"/>
        </w:rPr>
      </w:pPr>
      <w:r w:rsidRPr="009965B1">
        <w:rPr>
          <w:sz w:val="22"/>
          <w:szCs w:val="22"/>
        </w:rPr>
        <w:t>Проход (проезд) к водным объектам общего пользования и их береговым полосам, как правило, устанавливается в границах территории общего пользования, при невозможности – обеспечивается путем установления публичных сервитутов.</w:t>
      </w:r>
    </w:p>
    <w:p w:rsidR="00191A11" w:rsidRPr="009965B1" w:rsidRDefault="00191A11" w:rsidP="00191A11">
      <w:pPr>
        <w:ind w:firstLine="708"/>
        <w:jc w:val="both"/>
        <w:rPr>
          <w:sz w:val="22"/>
          <w:szCs w:val="22"/>
        </w:rPr>
      </w:pPr>
    </w:p>
    <w:p w:rsidR="00191A11" w:rsidRPr="009965B1" w:rsidRDefault="00191A11" w:rsidP="00191A11">
      <w:pPr>
        <w:ind w:firstLine="708"/>
        <w:jc w:val="center"/>
        <w:rPr>
          <w:b/>
          <w:sz w:val="22"/>
          <w:szCs w:val="22"/>
        </w:rPr>
      </w:pPr>
      <w:r w:rsidRPr="009965B1">
        <w:rPr>
          <w:b/>
          <w:sz w:val="22"/>
          <w:szCs w:val="22"/>
        </w:rPr>
        <w:t>Таблица 2.18. Минимально допустимый уровень обеспеченности населения сельского поселения озелененными территориями общего пользования</w:t>
      </w:r>
    </w:p>
    <w:p w:rsidR="00191A11" w:rsidRPr="009965B1" w:rsidRDefault="00191A11" w:rsidP="00191A11">
      <w:pPr>
        <w:widowControl w:val="0"/>
        <w:autoSpaceDE w:val="0"/>
        <w:autoSpaceDN w:val="0"/>
        <w:adjustRightInd w:val="0"/>
        <w:ind w:right="57"/>
        <w:jc w:val="center"/>
        <w:rPr>
          <w:sz w:val="22"/>
          <w:szCs w:val="22"/>
          <w:highlight w:val="yellow"/>
        </w:rPr>
      </w:pPr>
    </w:p>
    <w:tbl>
      <w:tblPr>
        <w:tblStyle w:val="a9"/>
        <w:tblW w:w="0" w:type="auto"/>
        <w:jc w:val="center"/>
        <w:tblInd w:w="0" w:type="dxa"/>
        <w:tblLook w:val="04A0" w:firstRow="1" w:lastRow="0" w:firstColumn="1" w:lastColumn="0" w:noHBand="0" w:noVBand="1"/>
      </w:tblPr>
      <w:tblGrid>
        <w:gridCol w:w="4928"/>
        <w:gridCol w:w="4929"/>
        <w:gridCol w:w="4929"/>
      </w:tblGrid>
      <w:tr w:rsidR="00191A11" w:rsidRPr="009965B1" w:rsidTr="000044EE">
        <w:trPr>
          <w:jc w:val="center"/>
        </w:trPr>
        <w:tc>
          <w:tcPr>
            <w:tcW w:w="4928" w:type="dxa"/>
          </w:tcPr>
          <w:p w:rsidR="00191A11" w:rsidRPr="009965B1" w:rsidRDefault="00191A11" w:rsidP="000044EE">
            <w:pPr>
              <w:jc w:val="center"/>
              <w:rPr>
                <w:b/>
                <w:sz w:val="22"/>
                <w:szCs w:val="22"/>
              </w:rPr>
            </w:pPr>
            <w:r w:rsidRPr="009965B1">
              <w:rPr>
                <w:b/>
                <w:sz w:val="22"/>
                <w:szCs w:val="22"/>
              </w:rPr>
              <w:t xml:space="preserve">Наименование одного или нескольких видов </w:t>
            </w:r>
            <w:r w:rsidRPr="009965B1">
              <w:rPr>
                <w:b/>
                <w:sz w:val="22"/>
                <w:szCs w:val="22"/>
              </w:rPr>
              <w:lastRenderedPageBreak/>
              <w:t>объектов местного значения</w:t>
            </w:r>
          </w:p>
        </w:tc>
        <w:tc>
          <w:tcPr>
            <w:tcW w:w="4929" w:type="dxa"/>
          </w:tcPr>
          <w:p w:rsidR="00191A11" w:rsidRPr="009965B1" w:rsidRDefault="00191A11" w:rsidP="000044EE">
            <w:pPr>
              <w:jc w:val="center"/>
              <w:rPr>
                <w:b/>
                <w:sz w:val="22"/>
                <w:szCs w:val="22"/>
              </w:rPr>
            </w:pPr>
            <w:r w:rsidRPr="009965B1">
              <w:rPr>
                <w:b/>
                <w:sz w:val="22"/>
                <w:szCs w:val="22"/>
              </w:rPr>
              <w:lastRenderedPageBreak/>
              <w:t>Единица измерения</w:t>
            </w:r>
          </w:p>
        </w:tc>
        <w:tc>
          <w:tcPr>
            <w:tcW w:w="4929" w:type="dxa"/>
          </w:tcPr>
          <w:p w:rsidR="00191A11" w:rsidRPr="009965B1" w:rsidRDefault="00191A11" w:rsidP="000044EE">
            <w:pPr>
              <w:jc w:val="center"/>
              <w:rPr>
                <w:b/>
                <w:sz w:val="22"/>
                <w:szCs w:val="22"/>
              </w:rPr>
            </w:pPr>
            <w:r w:rsidRPr="009965B1">
              <w:rPr>
                <w:b/>
                <w:sz w:val="22"/>
                <w:szCs w:val="22"/>
              </w:rPr>
              <w:t>Расчетный показатель</w:t>
            </w:r>
          </w:p>
        </w:tc>
      </w:tr>
      <w:tr w:rsidR="00191A11" w:rsidRPr="009965B1" w:rsidTr="000044EE">
        <w:trPr>
          <w:jc w:val="center"/>
        </w:trPr>
        <w:tc>
          <w:tcPr>
            <w:tcW w:w="4928" w:type="dxa"/>
            <w:vAlign w:val="center"/>
          </w:tcPr>
          <w:p w:rsidR="00191A11" w:rsidRPr="009965B1" w:rsidRDefault="00191A11" w:rsidP="000044EE">
            <w:pPr>
              <w:pStyle w:val="Default"/>
              <w:jc w:val="center"/>
              <w:rPr>
                <w:sz w:val="22"/>
                <w:szCs w:val="22"/>
              </w:rPr>
            </w:pPr>
            <w:r w:rsidRPr="009965B1">
              <w:rPr>
                <w:sz w:val="22"/>
                <w:szCs w:val="22"/>
              </w:rPr>
              <w:lastRenderedPageBreak/>
              <w:t>Обеспеченность Яблоново-Гайского муниципального образования озелененными территориями общего пользования</w:t>
            </w:r>
          </w:p>
          <w:p w:rsidR="00191A11" w:rsidRPr="009965B1" w:rsidRDefault="00191A11" w:rsidP="000044EE">
            <w:pPr>
              <w:jc w:val="center"/>
              <w:rPr>
                <w:sz w:val="22"/>
                <w:szCs w:val="22"/>
              </w:rPr>
            </w:pPr>
          </w:p>
        </w:tc>
        <w:tc>
          <w:tcPr>
            <w:tcW w:w="4929" w:type="dxa"/>
            <w:vAlign w:val="center"/>
          </w:tcPr>
          <w:p w:rsidR="00191A11" w:rsidRPr="009965B1" w:rsidRDefault="00191A11" w:rsidP="000044EE">
            <w:pPr>
              <w:jc w:val="center"/>
              <w:rPr>
                <w:sz w:val="22"/>
                <w:szCs w:val="22"/>
              </w:rPr>
            </w:pPr>
            <w:r w:rsidRPr="009965B1">
              <w:rPr>
                <w:sz w:val="22"/>
                <w:szCs w:val="22"/>
              </w:rPr>
              <w:t>М</w:t>
            </w:r>
            <w:proofErr w:type="gramStart"/>
            <w:r w:rsidRPr="009965B1">
              <w:rPr>
                <w:sz w:val="22"/>
                <w:szCs w:val="22"/>
                <w:vertAlign w:val="superscript"/>
              </w:rPr>
              <w:t>2</w:t>
            </w:r>
            <w:proofErr w:type="gramEnd"/>
            <w:r w:rsidRPr="009965B1">
              <w:rPr>
                <w:sz w:val="22"/>
                <w:szCs w:val="22"/>
              </w:rPr>
              <w:t xml:space="preserve"> на человека</w:t>
            </w:r>
          </w:p>
        </w:tc>
        <w:tc>
          <w:tcPr>
            <w:tcW w:w="4929" w:type="dxa"/>
            <w:vAlign w:val="center"/>
          </w:tcPr>
          <w:p w:rsidR="00191A11" w:rsidRPr="009965B1" w:rsidRDefault="00191A11" w:rsidP="000044EE">
            <w:pPr>
              <w:jc w:val="center"/>
              <w:rPr>
                <w:sz w:val="22"/>
                <w:szCs w:val="22"/>
              </w:rPr>
            </w:pPr>
            <w:r w:rsidRPr="009965B1">
              <w:rPr>
                <w:sz w:val="22"/>
                <w:szCs w:val="22"/>
              </w:rPr>
              <w:t>8</w:t>
            </w:r>
          </w:p>
        </w:tc>
      </w:tr>
    </w:tbl>
    <w:p w:rsidR="00191A11" w:rsidRPr="009965B1" w:rsidRDefault="00191A11" w:rsidP="00191A11">
      <w:pPr>
        <w:pStyle w:val="affffd"/>
        <w:ind w:firstLine="0"/>
        <w:rPr>
          <w:rFonts w:ascii="Arial" w:hAnsi="Arial" w:cs="Arial"/>
          <w:sz w:val="22"/>
          <w:szCs w:val="22"/>
          <w:highlight w:val="yellow"/>
          <w:lang w:eastAsia="en-US"/>
        </w:rPr>
      </w:pPr>
    </w:p>
    <w:p w:rsidR="00191A11" w:rsidRPr="009965B1" w:rsidRDefault="00191A11" w:rsidP="00191A11">
      <w:pPr>
        <w:rPr>
          <w:rFonts w:eastAsia="Calibri"/>
          <w:sz w:val="22"/>
          <w:szCs w:val="22"/>
          <w:highlight w:val="yellow"/>
          <w:lang w:eastAsia="en-US"/>
        </w:rPr>
      </w:pPr>
    </w:p>
    <w:p w:rsidR="00191A11" w:rsidRPr="009965B1" w:rsidRDefault="00191A11" w:rsidP="00191A11">
      <w:pPr>
        <w:pStyle w:val="affffd"/>
        <w:rPr>
          <w:rFonts w:ascii="Arial" w:hAnsi="Arial" w:cs="Arial"/>
          <w:sz w:val="22"/>
          <w:szCs w:val="22"/>
          <w:highlight w:val="yellow"/>
          <w:lang w:eastAsia="en-US"/>
        </w:rPr>
        <w:sectPr w:rsidR="00191A11" w:rsidRPr="009965B1" w:rsidSect="000044EE">
          <w:pgSz w:w="16838" w:h="11906" w:orient="landscape"/>
          <w:pgMar w:top="993" w:right="1134" w:bottom="851" w:left="1134" w:header="709" w:footer="709" w:gutter="0"/>
          <w:cols w:space="708"/>
          <w:docGrid w:linePitch="360"/>
        </w:sectPr>
      </w:pPr>
    </w:p>
    <w:p w:rsidR="00191A11" w:rsidRPr="009965B1" w:rsidRDefault="00191A11" w:rsidP="004B00C6">
      <w:pPr>
        <w:pStyle w:val="2"/>
        <w:ind w:left="-284" w:firstLine="142"/>
        <w:rPr>
          <w:b w:val="0"/>
          <w:bCs w:val="0"/>
          <w:sz w:val="22"/>
          <w:szCs w:val="22"/>
          <w:highlight w:val="yellow"/>
        </w:rPr>
      </w:pPr>
    </w:p>
    <w:p w:rsidR="00191A11" w:rsidRPr="009965B1" w:rsidRDefault="00191A11" w:rsidP="004B00C6">
      <w:pPr>
        <w:pStyle w:val="1"/>
        <w:ind w:left="-284" w:firstLine="142"/>
        <w:jc w:val="center"/>
        <w:rPr>
          <w:sz w:val="22"/>
          <w:szCs w:val="22"/>
        </w:rPr>
      </w:pPr>
      <w:r w:rsidRPr="009965B1">
        <w:rPr>
          <w:sz w:val="22"/>
          <w:szCs w:val="22"/>
          <w:lang w:val="en-US"/>
        </w:rPr>
        <w:t>III</w:t>
      </w:r>
      <w:r w:rsidRPr="009965B1">
        <w:rPr>
          <w:sz w:val="22"/>
          <w:szCs w:val="22"/>
        </w:rPr>
        <w:t>. МАТЕРИАЛЫ ПО ОБОСНОВАНИЮ РАСЧЕТНЫХ ПОКАЗАТЕЛЕЙ</w:t>
      </w:r>
    </w:p>
    <w:p w:rsidR="00191A11" w:rsidRPr="009965B1" w:rsidRDefault="00191A11" w:rsidP="004B00C6">
      <w:pPr>
        <w:ind w:left="-284" w:firstLine="142"/>
        <w:rPr>
          <w:sz w:val="22"/>
          <w:szCs w:val="22"/>
          <w:highlight w:val="yellow"/>
        </w:rPr>
      </w:pPr>
    </w:p>
    <w:p w:rsidR="00191A11" w:rsidRPr="009965B1" w:rsidRDefault="00191A11" w:rsidP="004B00C6">
      <w:pPr>
        <w:ind w:left="-284" w:firstLine="142"/>
        <w:jc w:val="both"/>
        <w:rPr>
          <w:b/>
          <w:spacing w:val="-6"/>
          <w:sz w:val="22"/>
          <w:szCs w:val="22"/>
        </w:rPr>
      </w:pPr>
      <w:r w:rsidRPr="009965B1">
        <w:rPr>
          <w:b/>
          <w:spacing w:val="-6"/>
          <w:sz w:val="22"/>
          <w:szCs w:val="22"/>
        </w:rPr>
        <w:t>Общая</w:t>
      </w:r>
      <w:r w:rsidRPr="009965B1">
        <w:rPr>
          <w:b/>
          <w:spacing w:val="-6"/>
          <w:sz w:val="22"/>
          <w:szCs w:val="22"/>
        </w:rPr>
        <w:tab/>
        <w:t>информация</w:t>
      </w:r>
      <w:r w:rsidRPr="009965B1">
        <w:rPr>
          <w:b/>
          <w:spacing w:val="-6"/>
          <w:sz w:val="22"/>
          <w:szCs w:val="22"/>
        </w:rPr>
        <w:tab/>
        <w:t xml:space="preserve"> о Яблоново-Гайском муниципальном образовании. Географическое положение.</w:t>
      </w:r>
      <w:r w:rsidRPr="009965B1">
        <w:rPr>
          <w:b/>
          <w:spacing w:val="-6"/>
          <w:sz w:val="22"/>
          <w:szCs w:val="22"/>
        </w:rPr>
        <w:tab/>
        <w:t>Административно-территориальное</w:t>
      </w:r>
      <w:r w:rsidRPr="009965B1">
        <w:rPr>
          <w:b/>
          <w:spacing w:val="-6"/>
          <w:sz w:val="22"/>
          <w:szCs w:val="22"/>
        </w:rPr>
        <w:tab/>
        <w:t>устройство. Положение в системе расселения.</w:t>
      </w:r>
    </w:p>
    <w:p w:rsidR="00191A11" w:rsidRPr="009965B1" w:rsidRDefault="00191A11" w:rsidP="004B00C6">
      <w:pPr>
        <w:ind w:left="-284" w:firstLine="142"/>
        <w:jc w:val="both"/>
        <w:rPr>
          <w:b/>
          <w:spacing w:val="-6"/>
          <w:sz w:val="22"/>
          <w:szCs w:val="22"/>
        </w:rPr>
      </w:pPr>
    </w:p>
    <w:p w:rsidR="00191A11" w:rsidRPr="009965B1" w:rsidRDefault="00191A11" w:rsidP="004B00C6">
      <w:pPr>
        <w:ind w:left="-284" w:firstLine="142"/>
        <w:jc w:val="both"/>
        <w:rPr>
          <w:spacing w:val="-6"/>
          <w:sz w:val="22"/>
          <w:szCs w:val="22"/>
        </w:rPr>
      </w:pPr>
      <w:r w:rsidRPr="009965B1">
        <w:rPr>
          <w:spacing w:val="-6"/>
          <w:sz w:val="22"/>
          <w:szCs w:val="22"/>
        </w:rPr>
        <w:t xml:space="preserve">3.1. </w:t>
      </w:r>
      <w:r w:rsidRPr="009965B1">
        <w:rPr>
          <w:sz w:val="22"/>
          <w:szCs w:val="22"/>
        </w:rPr>
        <w:t>Яблоново-Гайское</w:t>
      </w:r>
      <w:r w:rsidRPr="009965B1">
        <w:rPr>
          <w:spacing w:val="-6"/>
          <w:sz w:val="22"/>
          <w:szCs w:val="22"/>
        </w:rPr>
        <w:t xml:space="preserve"> муниципальное образование - сельское поселение в Ивантеевском районе Саратовской области. Районный центр – с. </w:t>
      </w:r>
      <w:proofErr w:type="spellStart"/>
      <w:r w:rsidRPr="009965B1">
        <w:rPr>
          <w:spacing w:val="-6"/>
          <w:sz w:val="22"/>
          <w:szCs w:val="22"/>
        </w:rPr>
        <w:t>Яблоновый</w:t>
      </w:r>
      <w:proofErr w:type="spellEnd"/>
      <w:r w:rsidRPr="009965B1">
        <w:rPr>
          <w:spacing w:val="-6"/>
          <w:sz w:val="22"/>
          <w:szCs w:val="22"/>
        </w:rPr>
        <w:t xml:space="preserve"> Гай  расположен в 340 км от областного центра г. Саратова.</w:t>
      </w:r>
    </w:p>
    <w:p w:rsidR="00191A11" w:rsidRPr="009965B1" w:rsidRDefault="00191A11" w:rsidP="004B00C6">
      <w:pPr>
        <w:autoSpaceDE w:val="0"/>
        <w:autoSpaceDN w:val="0"/>
        <w:adjustRightInd w:val="0"/>
        <w:ind w:left="-284" w:firstLine="142"/>
        <w:jc w:val="both"/>
        <w:rPr>
          <w:bCs/>
          <w:sz w:val="22"/>
          <w:szCs w:val="22"/>
        </w:rPr>
      </w:pPr>
      <w:r w:rsidRPr="009965B1">
        <w:rPr>
          <w:bCs/>
          <w:sz w:val="22"/>
          <w:szCs w:val="22"/>
        </w:rPr>
        <w:t xml:space="preserve">  3.2. Пространственная организация территории Яблоново-Гайского муниципального образования осуществляется в соответствии с Градостроительным кодексом Российской Федерации; Законом Саратовской области №114-ЗСО от 29.12.2004 г. «О муниципальных образованиях, входящих в состав Ивантеевского муниципального района»; постановлением Саратовской Областной Думы № 12-392 от 21.05.2003 г. «Об установлении границ Ивантеевского района».</w:t>
      </w:r>
    </w:p>
    <w:p w:rsidR="00191A11" w:rsidRPr="009965B1" w:rsidRDefault="00191A11" w:rsidP="004B00C6">
      <w:pPr>
        <w:autoSpaceDE w:val="0"/>
        <w:autoSpaceDN w:val="0"/>
        <w:adjustRightInd w:val="0"/>
        <w:ind w:left="-284" w:firstLine="142"/>
        <w:jc w:val="both"/>
        <w:rPr>
          <w:bCs/>
          <w:sz w:val="22"/>
          <w:szCs w:val="22"/>
        </w:rPr>
      </w:pPr>
      <w:r w:rsidRPr="009965B1">
        <w:rPr>
          <w:bCs/>
          <w:sz w:val="22"/>
          <w:szCs w:val="22"/>
        </w:rPr>
        <w:t xml:space="preserve"> 3.3. </w:t>
      </w:r>
      <w:r w:rsidRPr="009965B1">
        <w:rPr>
          <w:sz w:val="22"/>
          <w:szCs w:val="22"/>
        </w:rPr>
        <w:t>Яблоново-Гайское</w:t>
      </w:r>
      <w:r w:rsidRPr="009965B1">
        <w:rPr>
          <w:bCs/>
          <w:sz w:val="22"/>
          <w:szCs w:val="22"/>
        </w:rPr>
        <w:t xml:space="preserve"> муниципальное образование со статусом сельского поселения входит в состав Ивантеевского муниципального района.</w:t>
      </w:r>
    </w:p>
    <w:p w:rsidR="00191A11" w:rsidRPr="009965B1" w:rsidRDefault="00191A11" w:rsidP="004B00C6">
      <w:pPr>
        <w:autoSpaceDE w:val="0"/>
        <w:autoSpaceDN w:val="0"/>
        <w:adjustRightInd w:val="0"/>
        <w:ind w:left="-284" w:firstLine="142"/>
        <w:jc w:val="both"/>
        <w:rPr>
          <w:bCs/>
          <w:sz w:val="22"/>
          <w:szCs w:val="22"/>
        </w:rPr>
      </w:pPr>
      <w:r w:rsidRPr="009965B1">
        <w:rPr>
          <w:bCs/>
          <w:sz w:val="22"/>
          <w:szCs w:val="22"/>
        </w:rPr>
        <w:t xml:space="preserve"> 3.4. Статус и границы территории поселения установлены Законом Саратовской области от 15.12.2004 г. №114-ЗСО «О муниципальных образованиях, входящих в состав Ивантеевского муниципального района». </w:t>
      </w:r>
    </w:p>
    <w:p w:rsidR="00191A11" w:rsidRPr="009965B1" w:rsidRDefault="00191A11" w:rsidP="004B00C6">
      <w:pPr>
        <w:autoSpaceDE w:val="0"/>
        <w:autoSpaceDN w:val="0"/>
        <w:adjustRightInd w:val="0"/>
        <w:ind w:left="-284" w:firstLine="142"/>
        <w:jc w:val="both"/>
        <w:rPr>
          <w:bCs/>
          <w:sz w:val="22"/>
          <w:szCs w:val="22"/>
        </w:rPr>
      </w:pPr>
      <w:r w:rsidRPr="009965B1">
        <w:rPr>
          <w:bCs/>
          <w:sz w:val="22"/>
          <w:szCs w:val="22"/>
        </w:rPr>
        <w:t xml:space="preserve"> 3.5. Официальное наименование - </w:t>
      </w:r>
      <w:r w:rsidRPr="009965B1">
        <w:rPr>
          <w:sz w:val="22"/>
          <w:szCs w:val="22"/>
        </w:rPr>
        <w:t>Яблоново-Гайское</w:t>
      </w:r>
      <w:r w:rsidRPr="009965B1">
        <w:rPr>
          <w:bCs/>
          <w:sz w:val="22"/>
          <w:szCs w:val="22"/>
        </w:rPr>
        <w:t xml:space="preserve"> муниципальное образование Ивантеевского муниципального района Саратовской области.</w:t>
      </w:r>
    </w:p>
    <w:p w:rsidR="00191A11" w:rsidRPr="009965B1" w:rsidRDefault="00191A11" w:rsidP="004B00C6">
      <w:pPr>
        <w:autoSpaceDE w:val="0"/>
        <w:autoSpaceDN w:val="0"/>
        <w:adjustRightInd w:val="0"/>
        <w:ind w:left="-284" w:firstLine="142"/>
        <w:jc w:val="both"/>
        <w:rPr>
          <w:bCs/>
          <w:sz w:val="22"/>
          <w:szCs w:val="22"/>
        </w:rPr>
      </w:pPr>
      <w:r w:rsidRPr="009965B1">
        <w:rPr>
          <w:bCs/>
          <w:sz w:val="22"/>
          <w:szCs w:val="22"/>
        </w:rPr>
        <w:t xml:space="preserve"> 3.6. В состав Яблоново-Гайского муниципального образования входят населенные пункты: с. </w:t>
      </w:r>
      <w:proofErr w:type="spellStart"/>
      <w:r w:rsidRPr="009965B1">
        <w:rPr>
          <w:bCs/>
          <w:sz w:val="22"/>
          <w:szCs w:val="22"/>
        </w:rPr>
        <w:t>Яблоновый</w:t>
      </w:r>
      <w:proofErr w:type="spellEnd"/>
      <w:r w:rsidRPr="009965B1">
        <w:rPr>
          <w:bCs/>
          <w:sz w:val="22"/>
          <w:szCs w:val="22"/>
        </w:rPr>
        <w:t xml:space="preserve"> Гай, с. Горелый Гай. Село </w:t>
      </w:r>
      <w:proofErr w:type="spellStart"/>
      <w:r w:rsidRPr="009965B1">
        <w:rPr>
          <w:bCs/>
          <w:sz w:val="22"/>
          <w:szCs w:val="22"/>
        </w:rPr>
        <w:t>Яблоновй</w:t>
      </w:r>
      <w:proofErr w:type="spellEnd"/>
      <w:r w:rsidRPr="009965B1">
        <w:rPr>
          <w:bCs/>
          <w:sz w:val="22"/>
          <w:szCs w:val="22"/>
        </w:rPr>
        <w:t xml:space="preserve"> Гай – административный центр сельского поселения.</w:t>
      </w:r>
    </w:p>
    <w:p w:rsidR="00191A11" w:rsidRPr="009965B1" w:rsidRDefault="00191A11" w:rsidP="004B00C6">
      <w:pPr>
        <w:autoSpaceDE w:val="0"/>
        <w:autoSpaceDN w:val="0"/>
        <w:adjustRightInd w:val="0"/>
        <w:ind w:left="-284" w:firstLine="142"/>
        <w:jc w:val="both"/>
        <w:rPr>
          <w:bCs/>
          <w:sz w:val="22"/>
          <w:szCs w:val="22"/>
        </w:rPr>
      </w:pPr>
    </w:p>
    <w:p w:rsidR="00191A11" w:rsidRPr="009965B1" w:rsidRDefault="00191A11" w:rsidP="004B00C6">
      <w:pPr>
        <w:autoSpaceDE w:val="0"/>
        <w:autoSpaceDN w:val="0"/>
        <w:adjustRightInd w:val="0"/>
        <w:ind w:left="-284" w:firstLine="142"/>
        <w:jc w:val="center"/>
        <w:rPr>
          <w:b/>
          <w:bCs/>
          <w:sz w:val="22"/>
          <w:szCs w:val="22"/>
        </w:rPr>
      </w:pPr>
      <w:r w:rsidRPr="009965B1">
        <w:rPr>
          <w:b/>
          <w:bCs/>
          <w:sz w:val="22"/>
          <w:szCs w:val="22"/>
        </w:rPr>
        <w:t>Таблица 3.1. Сведения о населенных пунктах, входящих в состав Яблоново-Гайского муниципального образования</w:t>
      </w:r>
    </w:p>
    <w:p w:rsidR="00191A11" w:rsidRPr="009965B1" w:rsidRDefault="00191A11" w:rsidP="00191A11">
      <w:pPr>
        <w:autoSpaceDE w:val="0"/>
        <w:autoSpaceDN w:val="0"/>
        <w:adjustRightInd w:val="0"/>
        <w:ind w:firstLine="567"/>
        <w:jc w:val="both"/>
        <w:rPr>
          <w:bCs/>
          <w:sz w:val="22"/>
          <w:szCs w:val="22"/>
        </w:rPr>
      </w:pPr>
    </w:p>
    <w:tbl>
      <w:tblPr>
        <w:tblW w:w="91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45"/>
        <w:gridCol w:w="1418"/>
        <w:gridCol w:w="1559"/>
        <w:gridCol w:w="2126"/>
        <w:gridCol w:w="1276"/>
        <w:gridCol w:w="1276"/>
      </w:tblGrid>
      <w:tr w:rsidR="00191A11" w:rsidRPr="009965B1" w:rsidTr="000044EE">
        <w:trPr>
          <w:trHeight w:val="20"/>
          <w:jc w:val="center"/>
        </w:trPr>
        <w:tc>
          <w:tcPr>
            <w:tcW w:w="1445"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муниципального образования</w:t>
            </w:r>
          </w:p>
        </w:tc>
        <w:tc>
          <w:tcPr>
            <w:tcW w:w="1418"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Статус муниципального образования</w:t>
            </w:r>
          </w:p>
        </w:tc>
        <w:tc>
          <w:tcPr>
            <w:tcW w:w="1559"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Административный центр поселения</w:t>
            </w:r>
          </w:p>
        </w:tc>
        <w:tc>
          <w:tcPr>
            <w:tcW w:w="212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Наименование населенных пунктов</w:t>
            </w:r>
          </w:p>
        </w:tc>
        <w:tc>
          <w:tcPr>
            <w:tcW w:w="127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 xml:space="preserve">Расстояние до административного центра, </w:t>
            </w:r>
            <w:proofErr w:type="gramStart"/>
            <w:r w:rsidRPr="009965B1">
              <w:rPr>
                <w:b/>
                <w:bCs/>
                <w:sz w:val="22"/>
                <w:szCs w:val="22"/>
              </w:rPr>
              <w:t>км</w:t>
            </w:r>
            <w:proofErr w:type="gramEnd"/>
          </w:p>
        </w:tc>
        <w:tc>
          <w:tcPr>
            <w:tcW w:w="1276" w:type="dxa"/>
            <w:tcMar>
              <w:left w:w="28" w:type="dxa"/>
              <w:right w:w="28" w:type="dxa"/>
            </w:tcMar>
            <w:vAlign w:val="center"/>
          </w:tcPr>
          <w:p w:rsidR="00191A11" w:rsidRPr="009965B1" w:rsidRDefault="00191A11" w:rsidP="000044EE">
            <w:pPr>
              <w:autoSpaceDE w:val="0"/>
              <w:autoSpaceDN w:val="0"/>
              <w:adjustRightInd w:val="0"/>
              <w:jc w:val="center"/>
              <w:rPr>
                <w:b/>
                <w:bCs/>
                <w:sz w:val="22"/>
                <w:szCs w:val="22"/>
              </w:rPr>
            </w:pPr>
            <w:r w:rsidRPr="009965B1">
              <w:rPr>
                <w:b/>
                <w:bCs/>
                <w:sz w:val="22"/>
                <w:szCs w:val="22"/>
              </w:rPr>
              <w:t>Численность населения на 01.01.2017 г.</w:t>
            </w:r>
          </w:p>
        </w:tc>
      </w:tr>
      <w:tr w:rsidR="00191A11" w:rsidRPr="009965B1" w:rsidTr="000044EE">
        <w:trPr>
          <w:trHeight w:val="20"/>
          <w:jc w:val="center"/>
        </w:trPr>
        <w:tc>
          <w:tcPr>
            <w:tcW w:w="1445"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sz w:val="22"/>
                <w:szCs w:val="22"/>
              </w:rPr>
              <w:t xml:space="preserve">Яблоново-Гайское </w:t>
            </w:r>
            <w:r w:rsidRPr="009965B1">
              <w:rPr>
                <w:bCs/>
                <w:sz w:val="22"/>
                <w:szCs w:val="22"/>
              </w:rPr>
              <w:t>муниципальное образование</w:t>
            </w:r>
          </w:p>
        </w:tc>
        <w:tc>
          <w:tcPr>
            <w:tcW w:w="1418"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сельское поселение</w:t>
            </w:r>
          </w:p>
        </w:tc>
        <w:tc>
          <w:tcPr>
            <w:tcW w:w="1559" w:type="dxa"/>
            <w:vMerge w:val="restart"/>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 xml:space="preserve">село </w:t>
            </w:r>
            <w:proofErr w:type="spellStart"/>
            <w:r w:rsidRPr="009965B1">
              <w:rPr>
                <w:bCs/>
                <w:sz w:val="22"/>
                <w:szCs w:val="22"/>
              </w:rPr>
              <w:t>Яблоновый</w:t>
            </w:r>
            <w:proofErr w:type="spellEnd"/>
            <w:r w:rsidRPr="009965B1">
              <w:rPr>
                <w:bCs/>
                <w:sz w:val="22"/>
                <w:szCs w:val="22"/>
              </w:rPr>
              <w:t xml:space="preserve"> Гай</w:t>
            </w:r>
          </w:p>
        </w:tc>
        <w:tc>
          <w:tcPr>
            <w:tcW w:w="212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 xml:space="preserve">село </w:t>
            </w:r>
            <w:proofErr w:type="spellStart"/>
            <w:r w:rsidRPr="009965B1">
              <w:rPr>
                <w:bCs/>
                <w:sz w:val="22"/>
                <w:szCs w:val="22"/>
              </w:rPr>
              <w:t>Яблоновый</w:t>
            </w:r>
            <w:proofErr w:type="spellEnd"/>
            <w:r w:rsidRPr="009965B1">
              <w:rPr>
                <w:bCs/>
                <w:sz w:val="22"/>
                <w:szCs w:val="22"/>
              </w:rPr>
              <w:t xml:space="preserve"> Гай</w:t>
            </w:r>
          </w:p>
        </w:tc>
        <w:tc>
          <w:tcPr>
            <w:tcW w:w="127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административный центр</w:t>
            </w:r>
          </w:p>
        </w:tc>
        <w:tc>
          <w:tcPr>
            <w:tcW w:w="1276" w:type="dxa"/>
            <w:vMerge w:val="restart"/>
            <w:tcMar>
              <w:left w:w="28" w:type="dxa"/>
              <w:right w:w="28" w:type="dxa"/>
            </w:tcMar>
            <w:vAlign w:val="center"/>
          </w:tcPr>
          <w:p w:rsidR="00191A11" w:rsidRPr="009965B1" w:rsidRDefault="00191A11" w:rsidP="000044EE">
            <w:pPr>
              <w:autoSpaceDE w:val="0"/>
              <w:autoSpaceDN w:val="0"/>
              <w:adjustRightInd w:val="0"/>
              <w:jc w:val="both"/>
              <w:rPr>
                <w:bCs/>
                <w:sz w:val="22"/>
                <w:szCs w:val="22"/>
              </w:rPr>
            </w:pPr>
            <w:r w:rsidRPr="009965B1">
              <w:rPr>
                <w:bCs/>
                <w:sz w:val="22"/>
                <w:szCs w:val="22"/>
              </w:rPr>
              <w:t xml:space="preserve">  731 чел.</w:t>
            </w:r>
          </w:p>
        </w:tc>
      </w:tr>
      <w:tr w:rsidR="00191A11" w:rsidRPr="009965B1" w:rsidTr="000044EE">
        <w:trPr>
          <w:trHeight w:val="1164"/>
          <w:jc w:val="center"/>
        </w:trPr>
        <w:tc>
          <w:tcPr>
            <w:tcW w:w="1445"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418"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559"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2126" w:type="dxa"/>
            <w:tcMar>
              <w:left w:w="28" w:type="dxa"/>
              <w:right w:w="28" w:type="dxa"/>
            </w:tcMar>
            <w:vAlign w:val="center"/>
          </w:tcPr>
          <w:p w:rsidR="00191A11" w:rsidRPr="009965B1" w:rsidRDefault="00191A11" w:rsidP="000044EE">
            <w:pPr>
              <w:autoSpaceDE w:val="0"/>
              <w:autoSpaceDN w:val="0"/>
              <w:adjustRightInd w:val="0"/>
              <w:jc w:val="center"/>
              <w:rPr>
                <w:bCs/>
                <w:sz w:val="22"/>
                <w:szCs w:val="22"/>
              </w:rPr>
            </w:pPr>
            <w:r w:rsidRPr="009965B1">
              <w:rPr>
                <w:bCs/>
                <w:sz w:val="22"/>
                <w:szCs w:val="22"/>
              </w:rPr>
              <w:t>село Горелый Гай</w:t>
            </w:r>
          </w:p>
        </w:tc>
        <w:tc>
          <w:tcPr>
            <w:tcW w:w="1276" w:type="dxa"/>
            <w:tcMar>
              <w:left w:w="28" w:type="dxa"/>
              <w:right w:w="28" w:type="dxa"/>
            </w:tcMar>
            <w:vAlign w:val="center"/>
          </w:tcPr>
          <w:p w:rsidR="00191A11" w:rsidRPr="009965B1" w:rsidRDefault="00191A11" w:rsidP="000044EE">
            <w:pPr>
              <w:autoSpaceDE w:val="0"/>
              <w:autoSpaceDN w:val="0"/>
              <w:adjustRightInd w:val="0"/>
              <w:ind w:firstLine="567"/>
              <w:rPr>
                <w:bCs/>
                <w:sz w:val="22"/>
                <w:szCs w:val="22"/>
              </w:rPr>
            </w:pPr>
            <w:r w:rsidRPr="009965B1">
              <w:rPr>
                <w:bCs/>
                <w:sz w:val="22"/>
                <w:szCs w:val="22"/>
              </w:rPr>
              <w:t>7</w:t>
            </w:r>
          </w:p>
        </w:tc>
        <w:tc>
          <w:tcPr>
            <w:tcW w:w="1276"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r w:rsidR="00191A11" w:rsidRPr="009965B1" w:rsidTr="000044EE">
        <w:trPr>
          <w:trHeight w:val="106"/>
          <w:jc w:val="center"/>
        </w:trPr>
        <w:tc>
          <w:tcPr>
            <w:tcW w:w="1445"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418"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c>
          <w:tcPr>
            <w:tcW w:w="1559" w:type="dxa"/>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r w:rsidRPr="009965B1">
              <w:rPr>
                <w:bCs/>
                <w:sz w:val="22"/>
                <w:szCs w:val="22"/>
              </w:rPr>
              <w:t>Всего</w:t>
            </w:r>
          </w:p>
        </w:tc>
        <w:tc>
          <w:tcPr>
            <w:tcW w:w="2126" w:type="dxa"/>
            <w:tcMar>
              <w:left w:w="28" w:type="dxa"/>
              <w:right w:w="28" w:type="dxa"/>
            </w:tcMar>
            <w:vAlign w:val="center"/>
          </w:tcPr>
          <w:p w:rsidR="00191A11" w:rsidRPr="009965B1" w:rsidRDefault="00191A11" w:rsidP="000044EE">
            <w:pPr>
              <w:autoSpaceDE w:val="0"/>
              <w:autoSpaceDN w:val="0"/>
              <w:adjustRightInd w:val="0"/>
              <w:ind w:firstLine="567"/>
              <w:jc w:val="center"/>
              <w:rPr>
                <w:bCs/>
                <w:sz w:val="22"/>
                <w:szCs w:val="22"/>
              </w:rPr>
            </w:pPr>
            <w:r w:rsidRPr="009965B1">
              <w:rPr>
                <w:bCs/>
                <w:sz w:val="22"/>
                <w:szCs w:val="22"/>
              </w:rPr>
              <w:t>2</w:t>
            </w:r>
          </w:p>
        </w:tc>
        <w:tc>
          <w:tcPr>
            <w:tcW w:w="1276" w:type="dxa"/>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r w:rsidRPr="009965B1">
              <w:rPr>
                <w:bCs/>
                <w:sz w:val="22"/>
                <w:szCs w:val="22"/>
              </w:rPr>
              <w:t>-</w:t>
            </w:r>
          </w:p>
        </w:tc>
        <w:tc>
          <w:tcPr>
            <w:tcW w:w="1276" w:type="dxa"/>
            <w:vMerge/>
            <w:tcMar>
              <w:left w:w="28" w:type="dxa"/>
              <w:right w:w="28" w:type="dxa"/>
            </w:tcMar>
            <w:vAlign w:val="center"/>
          </w:tcPr>
          <w:p w:rsidR="00191A11" w:rsidRPr="009965B1" w:rsidRDefault="00191A11" w:rsidP="000044EE">
            <w:pPr>
              <w:autoSpaceDE w:val="0"/>
              <w:autoSpaceDN w:val="0"/>
              <w:adjustRightInd w:val="0"/>
              <w:ind w:firstLine="567"/>
              <w:jc w:val="both"/>
              <w:rPr>
                <w:bCs/>
                <w:sz w:val="22"/>
                <w:szCs w:val="22"/>
              </w:rPr>
            </w:pPr>
          </w:p>
        </w:tc>
      </w:tr>
    </w:tbl>
    <w:p w:rsidR="00191A11" w:rsidRPr="009965B1" w:rsidRDefault="00191A11" w:rsidP="00191A11">
      <w:pPr>
        <w:autoSpaceDE w:val="0"/>
        <w:autoSpaceDN w:val="0"/>
        <w:adjustRightInd w:val="0"/>
        <w:ind w:firstLine="567"/>
        <w:jc w:val="both"/>
        <w:rPr>
          <w:bCs/>
          <w:sz w:val="22"/>
          <w:szCs w:val="22"/>
        </w:rPr>
      </w:pP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 xml:space="preserve">3.7. Территория Яблоново-Гайское муниципального образования располагается в степной зоне Саратовского Заволжья на Низкой </w:t>
      </w:r>
      <w:proofErr w:type="spellStart"/>
      <w:r w:rsidRPr="009965B1">
        <w:rPr>
          <w:bCs/>
          <w:sz w:val="22"/>
          <w:szCs w:val="22"/>
        </w:rPr>
        <w:t>Сыртовой</w:t>
      </w:r>
      <w:proofErr w:type="spellEnd"/>
      <w:r w:rsidRPr="009965B1">
        <w:rPr>
          <w:bCs/>
          <w:sz w:val="22"/>
          <w:szCs w:val="22"/>
        </w:rPr>
        <w:t xml:space="preserve"> равнине. Граница муниципального образования проходит  по </w:t>
      </w:r>
      <w:proofErr w:type="spellStart"/>
      <w:r w:rsidRPr="009965B1">
        <w:rPr>
          <w:bCs/>
          <w:sz w:val="22"/>
          <w:szCs w:val="22"/>
        </w:rPr>
        <w:t>смежеству</w:t>
      </w:r>
      <w:proofErr w:type="spellEnd"/>
      <w:r w:rsidRPr="009965B1">
        <w:rPr>
          <w:bCs/>
          <w:sz w:val="22"/>
          <w:szCs w:val="22"/>
        </w:rPr>
        <w:t xml:space="preserve"> с Самарской областью, Чернавским муниципальным образованием, Ивановским муниципальным образованием, Канаевским образованием.</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3.8. Основу природных ресурсов муниципального образования составляют земли сельскохозяйственного назначения.</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 xml:space="preserve">3.9. Для Яблоново-Гайского муниципального образования характерен континентальный климат умеренных широт с холодной малоснежной зимой и жарким засушливым летом. </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 xml:space="preserve">Велика вероятность как весенних, так и осенних заморозков. Вследствие </w:t>
      </w:r>
      <w:proofErr w:type="spellStart"/>
      <w:r w:rsidRPr="009965B1">
        <w:rPr>
          <w:bCs/>
          <w:sz w:val="22"/>
          <w:szCs w:val="22"/>
        </w:rPr>
        <w:t>континентальности</w:t>
      </w:r>
      <w:proofErr w:type="spellEnd"/>
      <w:r w:rsidRPr="009965B1">
        <w:rPr>
          <w:bCs/>
          <w:sz w:val="22"/>
          <w:szCs w:val="22"/>
        </w:rPr>
        <w:t xml:space="preserve"> климата в муниципальном образовании наблюдаются резкие колебания температуры воздуха, средняя годовая амплитуда </w:t>
      </w:r>
      <w:proofErr w:type="gramStart"/>
      <w:r w:rsidRPr="009965B1">
        <w:rPr>
          <w:bCs/>
          <w:sz w:val="22"/>
          <w:szCs w:val="22"/>
        </w:rPr>
        <w:t>колеблется от 34,5 до 35,6°С. Наиболее низкие температуры приходятся</w:t>
      </w:r>
      <w:proofErr w:type="gramEnd"/>
      <w:r w:rsidRPr="009965B1">
        <w:rPr>
          <w:bCs/>
          <w:sz w:val="22"/>
          <w:szCs w:val="22"/>
        </w:rPr>
        <w:t xml:space="preserve"> на январь (− 13,0°С), высокие — на июль (+22,6°С). Среднегодовая температура воздуха на территории муниципального образования составляет 4,7°С. Абсолютный годовой максимум +40°С, абсолютный минимум –44°С.</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Период активной вегетации (переход со средней температурой более +10°С) равен 152 дням, начало — 27 апреля, конец — 28 октября. Сумма температур выше +10</w:t>
      </w:r>
      <w:proofErr w:type="gramStart"/>
      <w:r w:rsidRPr="009965B1">
        <w:rPr>
          <w:bCs/>
          <w:sz w:val="22"/>
          <w:szCs w:val="22"/>
        </w:rPr>
        <w:t>°С</w:t>
      </w:r>
      <w:proofErr w:type="gramEnd"/>
      <w:r w:rsidRPr="009965B1">
        <w:rPr>
          <w:bCs/>
          <w:sz w:val="22"/>
          <w:szCs w:val="22"/>
        </w:rPr>
        <w:t xml:space="preserve"> составляет 27-36°.</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Высота снежного покрова за зиму составляет 20-23 см, максимальная — 30 см, минимальная — 10 см. Число дней с метелью — 29.</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Средняя глубина промерзания почвы 18 см в декабре, до 51 см в марте, наибольшая — 100 см, наименьшая — 25 см.</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lastRenderedPageBreak/>
        <w:t>Среднегодовое количество осадков составляет 318 мм, из них на тёплый период приходится 211 мм, на холодный — 107 мм.</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В отдельные годы наблюдаются отклонения количества выпадающих осадков от нормы в сторону понижения. 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w:t>
      </w:r>
      <w:proofErr w:type="gramStart"/>
      <w:r w:rsidRPr="009965B1">
        <w:rPr>
          <w:bCs/>
          <w:sz w:val="22"/>
          <w:szCs w:val="22"/>
        </w:rPr>
        <w:t>с</w:t>
      </w:r>
      <w:proofErr w:type="gramEnd"/>
      <w:r w:rsidRPr="009965B1">
        <w:rPr>
          <w:bCs/>
          <w:sz w:val="22"/>
          <w:szCs w:val="22"/>
        </w:rPr>
        <w:t>.</w:t>
      </w:r>
    </w:p>
    <w:p w:rsidR="00191A11" w:rsidRPr="009965B1" w:rsidRDefault="00191A11" w:rsidP="004B00C6">
      <w:pPr>
        <w:autoSpaceDE w:val="0"/>
        <w:autoSpaceDN w:val="0"/>
        <w:adjustRightInd w:val="0"/>
        <w:ind w:left="-426" w:right="-144" w:firstLine="284"/>
        <w:jc w:val="both"/>
        <w:rPr>
          <w:bCs/>
          <w:sz w:val="22"/>
          <w:szCs w:val="22"/>
        </w:rPr>
      </w:pPr>
      <w:r w:rsidRPr="009965B1">
        <w:rPr>
          <w:bCs/>
          <w:sz w:val="22"/>
          <w:szCs w:val="22"/>
        </w:rPr>
        <w:t>3.10. По агроклиматическому районированию Саратовской области территория Яблоново-Гайского муниципального образования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 целом же климатические условия Яблоново-Гайского муниципального образования планировочных ограничений не вызывают и достаточно благоприятны для промышленного и гражданского строительства.</w:t>
      </w:r>
    </w:p>
    <w:p w:rsidR="00191A11" w:rsidRPr="009965B1" w:rsidRDefault="00191A11" w:rsidP="004B00C6">
      <w:pPr>
        <w:ind w:left="-426" w:right="-144" w:firstLine="284"/>
        <w:jc w:val="both"/>
        <w:rPr>
          <w:sz w:val="22"/>
          <w:szCs w:val="22"/>
        </w:rPr>
      </w:pPr>
      <w:r w:rsidRPr="009965B1">
        <w:rPr>
          <w:sz w:val="22"/>
          <w:szCs w:val="22"/>
        </w:rPr>
        <w:t xml:space="preserve">3.11. Расселение населения в Ивантеевском муниципальном районе — это заселение в течение трёх последних столетий средней части бассейнов </w:t>
      </w:r>
      <w:proofErr w:type="spellStart"/>
      <w:r w:rsidRPr="009965B1">
        <w:rPr>
          <w:sz w:val="22"/>
          <w:szCs w:val="22"/>
        </w:rPr>
        <w:t>рр</w:t>
      </w:r>
      <w:proofErr w:type="spellEnd"/>
      <w:r w:rsidRPr="009965B1">
        <w:rPr>
          <w:sz w:val="22"/>
          <w:szCs w:val="22"/>
        </w:rPr>
        <w:t>. Большой Иргиз и Малый Иргиз.</w:t>
      </w:r>
    </w:p>
    <w:p w:rsidR="00191A11" w:rsidRPr="009965B1" w:rsidRDefault="00191A11" w:rsidP="004B00C6">
      <w:pPr>
        <w:ind w:left="-426" w:right="-144" w:firstLine="284"/>
        <w:jc w:val="both"/>
        <w:rPr>
          <w:sz w:val="22"/>
          <w:szCs w:val="22"/>
        </w:rPr>
      </w:pPr>
      <w:r w:rsidRPr="009965B1">
        <w:rPr>
          <w:sz w:val="22"/>
          <w:szCs w:val="22"/>
        </w:rPr>
        <w:t>Массовое расселение по территории района берет начало с первой половины X</w:t>
      </w:r>
      <w:r w:rsidRPr="009965B1">
        <w:rPr>
          <w:sz w:val="22"/>
          <w:szCs w:val="22"/>
          <w:lang w:val="en-US"/>
        </w:rPr>
        <w:t>VIII</w:t>
      </w:r>
      <w:r w:rsidRPr="009965B1">
        <w:rPr>
          <w:sz w:val="22"/>
          <w:szCs w:val="22"/>
        </w:rPr>
        <w:t> в. Характер самих селений во многом диктовался природными условиями. Они располагались равномерно-рассредоточено по берегам Большого Иргиза (Канаевка, Горелый Гай) и его притоков (Сестры), а также в долине Малого Иргиза (</w:t>
      </w:r>
      <w:proofErr w:type="spellStart"/>
      <w:r w:rsidRPr="009965B1">
        <w:rPr>
          <w:sz w:val="22"/>
          <w:szCs w:val="22"/>
        </w:rPr>
        <w:t>Раевка</w:t>
      </w:r>
      <w:proofErr w:type="spellEnd"/>
      <w:r w:rsidRPr="009965B1">
        <w:rPr>
          <w:sz w:val="22"/>
          <w:szCs w:val="22"/>
        </w:rPr>
        <w:t xml:space="preserve">, </w:t>
      </w:r>
      <w:proofErr w:type="spellStart"/>
      <w:r w:rsidRPr="009965B1">
        <w:rPr>
          <w:sz w:val="22"/>
          <w:szCs w:val="22"/>
        </w:rPr>
        <w:t>Арбузовка</w:t>
      </w:r>
      <w:proofErr w:type="spellEnd"/>
      <w:r w:rsidRPr="009965B1">
        <w:rPr>
          <w:sz w:val="22"/>
          <w:szCs w:val="22"/>
        </w:rPr>
        <w:t>) и его притоков (Ивантеевка). В «гнезде» от одного селения до другого рукой подать, а между самими «гнездами» довольно значительное расстояние. Села преобладали малые и средние. «Материнские» села в них насчитывали более 1 тысячи жителей каждое. Другие располагались рассредоточено, главным образом в верховьях гидрографической сети. Эта особенность проявляется и в сопредельных муниципальных районах Саратовской и Самарской областей.</w:t>
      </w:r>
    </w:p>
    <w:p w:rsidR="00191A11" w:rsidRPr="009965B1" w:rsidRDefault="00191A11" w:rsidP="004B00C6">
      <w:pPr>
        <w:ind w:left="-426" w:right="-144" w:firstLine="284"/>
        <w:jc w:val="both"/>
        <w:rPr>
          <w:sz w:val="22"/>
          <w:szCs w:val="22"/>
        </w:rPr>
      </w:pPr>
      <w:proofErr w:type="gramStart"/>
      <w:r w:rsidRPr="009965B1">
        <w:rPr>
          <w:sz w:val="22"/>
          <w:szCs w:val="22"/>
        </w:rPr>
        <w:t>В условиях Ивантеевского района, сложившаяся к середине ХХ в. сеть сельских поселений изменяется сравнительно медленно.</w:t>
      </w:r>
      <w:proofErr w:type="gramEnd"/>
      <w:r w:rsidRPr="009965B1">
        <w:rPr>
          <w:sz w:val="22"/>
          <w:szCs w:val="22"/>
        </w:rPr>
        <w:t xml:space="preserve"> Сложилось современное расселение в результате сложной трансформации традиционной сети сельских населенных мест. Самые существенные изменения — образование новых населенных пунктов и укрепление существующих за счет ликвидации (сселения) мелких поселений и отдельных жилых строений.</w:t>
      </w:r>
    </w:p>
    <w:p w:rsidR="00191A11" w:rsidRPr="009965B1" w:rsidRDefault="00191A11" w:rsidP="004B00C6">
      <w:pPr>
        <w:ind w:left="-426" w:right="-144" w:firstLine="284"/>
        <w:jc w:val="both"/>
        <w:rPr>
          <w:sz w:val="22"/>
          <w:szCs w:val="22"/>
        </w:rPr>
      </w:pPr>
      <w:r w:rsidRPr="009965B1">
        <w:rPr>
          <w:sz w:val="22"/>
          <w:szCs w:val="22"/>
        </w:rPr>
        <w:t xml:space="preserve">Образование новых населенных пунктов происходило главным образом в ходе транспортного строительства (ж/д станции Тополек, </w:t>
      </w:r>
      <w:proofErr w:type="spellStart"/>
      <w:r w:rsidRPr="009965B1">
        <w:rPr>
          <w:sz w:val="22"/>
          <w:szCs w:val="22"/>
        </w:rPr>
        <w:t>Клевенка</w:t>
      </w:r>
      <w:proofErr w:type="spellEnd"/>
      <w:r w:rsidRPr="009965B1">
        <w:rPr>
          <w:sz w:val="22"/>
          <w:szCs w:val="22"/>
        </w:rPr>
        <w:t>), которые являются самыми молодыми (по времени возникновения) населенными пунктами Ивантеевского района.</w:t>
      </w:r>
    </w:p>
    <w:p w:rsidR="00191A11" w:rsidRPr="009965B1" w:rsidRDefault="00191A11" w:rsidP="004B00C6">
      <w:pPr>
        <w:ind w:left="-426" w:right="-144" w:firstLine="284"/>
        <w:jc w:val="both"/>
        <w:rPr>
          <w:sz w:val="22"/>
          <w:szCs w:val="22"/>
        </w:rPr>
      </w:pPr>
      <w:r w:rsidRPr="009965B1">
        <w:rPr>
          <w:sz w:val="22"/>
          <w:szCs w:val="22"/>
        </w:rPr>
        <w:t xml:space="preserve">В характере расселения населения имеются существенные различия от места к месту. Ландшафтные особенности территории объясняют преобладание мелких населенных пунктов в </w:t>
      </w:r>
      <w:proofErr w:type="spellStart"/>
      <w:r w:rsidRPr="009965B1">
        <w:rPr>
          <w:sz w:val="22"/>
          <w:szCs w:val="22"/>
        </w:rPr>
        <w:t>приводораздельных</w:t>
      </w:r>
      <w:proofErr w:type="spellEnd"/>
      <w:r w:rsidRPr="009965B1">
        <w:rPr>
          <w:sz w:val="22"/>
          <w:szCs w:val="22"/>
        </w:rPr>
        <w:t xml:space="preserve"> частях и наиболее крупных — в долине </w:t>
      </w:r>
      <w:proofErr w:type="spellStart"/>
      <w:r w:rsidRPr="009965B1">
        <w:rPr>
          <w:sz w:val="22"/>
          <w:szCs w:val="22"/>
        </w:rPr>
        <w:t>рр</w:t>
      </w:r>
      <w:proofErr w:type="spellEnd"/>
      <w:r w:rsidRPr="009965B1">
        <w:rPr>
          <w:sz w:val="22"/>
          <w:szCs w:val="22"/>
        </w:rPr>
        <w:t>. Большой и Малый Иргиз.</w:t>
      </w:r>
    </w:p>
    <w:p w:rsidR="00191A11" w:rsidRPr="009965B1" w:rsidRDefault="00191A11" w:rsidP="004B00C6">
      <w:pPr>
        <w:ind w:left="-426" w:right="-144" w:firstLine="284"/>
        <w:jc w:val="both"/>
        <w:rPr>
          <w:sz w:val="22"/>
          <w:szCs w:val="22"/>
        </w:rPr>
      </w:pPr>
      <w:r w:rsidRPr="009965B1">
        <w:rPr>
          <w:sz w:val="22"/>
          <w:szCs w:val="22"/>
        </w:rPr>
        <w:t>Территориальные различия в плотности населения существенные (4-28 чел./км</w:t>
      </w:r>
      <w:proofErr w:type="gramStart"/>
      <w:r w:rsidRPr="009965B1">
        <w:rPr>
          <w:sz w:val="22"/>
          <w:szCs w:val="22"/>
          <w:vertAlign w:val="superscript"/>
        </w:rPr>
        <w:t>2</w:t>
      </w:r>
      <w:proofErr w:type="gramEnd"/>
      <w:r w:rsidRPr="009965B1">
        <w:rPr>
          <w:sz w:val="22"/>
          <w:szCs w:val="22"/>
        </w:rPr>
        <w:t xml:space="preserve">), плотнее заселена местность прилегающая к с. Ивантеевка. Структура расселения на территории района была основана на схожести условий земледельческого освоения, и может быть определена как линейная неравномерно-рассредоточенная, местами — кустовая (групповая). Преобладающие планировочные формы селений — </w:t>
      </w:r>
      <w:proofErr w:type="spellStart"/>
      <w:r w:rsidRPr="009965B1">
        <w:rPr>
          <w:sz w:val="22"/>
          <w:szCs w:val="22"/>
        </w:rPr>
        <w:t>многорядно</w:t>
      </w:r>
      <w:proofErr w:type="spellEnd"/>
      <w:r w:rsidRPr="009965B1">
        <w:rPr>
          <w:sz w:val="22"/>
          <w:szCs w:val="22"/>
        </w:rPr>
        <w:t>-разветвленная и улица-село.</w:t>
      </w:r>
    </w:p>
    <w:p w:rsidR="00191A11" w:rsidRPr="009965B1" w:rsidRDefault="00191A11" w:rsidP="004B00C6">
      <w:pPr>
        <w:ind w:left="-426" w:right="-144" w:firstLine="284"/>
        <w:jc w:val="both"/>
        <w:rPr>
          <w:sz w:val="22"/>
          <w:szCs w:val="22"/>
        </w:rPr>
      </w:pPr>
      <w:r w:rsidRPr="009965B1">
        <w:rPr>
          <w:sz w:val="22"/>
          <w:szCs w:val="22"/>
        </w:rPr>
        <w:t>В основу выделения систем расселения местного уровня положено обобщение населённых пунктов по наличию в них ряда элементов системы коммунально-бытового обслуживания, характеру трудовых и культурно-бытовых связей.</w:t>
      </w:r>
    </w:p>
    <w:p w:rsidR="00191A11" w:rsidRPr="009965B1" w:rsidRDefault="00191A11" w:rsidP="004B00C6">
      <w:pPr>
        <w:ind w:left="-426" w:right="-144" w:firstLine="284"/>
        <w:jc w:val="both"/>
        <w:rPr>
          <w:sz w:val="22"/>
          <w:szCs w:val="22"/>
        </w:rPr>
      </w:pPr>
      <w:r w:rsidRPr="009965B1">
        <w:rPr>
          <w:sz w:val="22"/>
          <w:szCs w:val="22"/>
        </w:rPr>
        <w:t>На территории Ивантеевского муниципального района явно преобладают локальные системы расселения, сформировавшиеся в границах низового административно-территориального деления предшествующих периодов. Все они осуществляют связи по эпизодическому и частично периодическому обслуживанию напрямую с районным центром. Ивантеевка замкнула на себя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191A11" w:rsidRPr="009965B1" w:rsidRDefault="00191A11" w:rsidP="004B00C6">
      <w:pPr>
        <w:ind w:left="-426" w:right="-144" w:firstLine="284"/>
        <w:jc w:val="both"/>
        <w:rPr>
          <w:sz w:val="22"/>
          <w:szCs w:val="22"/>
        </w:rPr>
      </w:pPr>
    </w:p>
    <w:p w:rsidR="00191A11" w:rsidRPr="009965B1" w:rsidRDefault="00191A11" w:rsidP="004B00C6">
      <w:pPr>
        <w:ind w:left="-426" w:right="-144" w:firstLine="284"/>
        <w:jc w:val="center"/>
        <w:rPr>
          <w:b/>
          <w:sz w:val="22"/>
          <w:szCs w:val="22"/>
        </w:rPr>
      </w:pPr>
      <w:r w:rsidRPr="009965B1">
        <w:rPr>
          <w:b/>
          <w:sz w:val="22"/>
          <w:szCs w:val="22"/>
        </w:rPr>
        <w:t>Таблица 3.2. Система расселения Яблоново-Гайского муниципального образования</w:t>
      </w:r>
    </w:p>
    <w:p w:rsidR="00191A11" w:rsidRPr="009965B1" w:rsidRDefault="00191A11" w:rsidP="004B00C6">
      <w:pPr>
        <w:ind w:left="-426" w:right="-144" w:firstLine="284"/>
        <w:jc w:val="center"/>
        <w:rPr>
          <w:b/>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42"/>
        <w:gridCol w:w="9356"/>
      </w:tblGrid>
      <w:tr w:rsidR="00191A11" w:rsidRPr="009965B1" w:rsidTr="004B00C6">
        <w:tc>
          <w:tcPr>
            <w:tcW w:w="1242" w:type="dxa"/>
          </w:tcPr>
          <w:p w:rsidR="00191A11" w:rsidRPr="009965B1" w:rsidRDefault="00191A11" w:rsidP="000044EE">
            <w:pPr>
              <w:jc w:val="center"/>
              <w:rPr>
                <w:sz w:val="22"/>
                <w:szCs w:val="22"/>
              </w:rPr>
            </w:pPr>
            <w:r w:rsidRPr="009965B1">
              <w:rPr>
                <w:sz w:val="22"/>
                <w:szCs w:val="22"/>
              </w:rPr>
              <w:t xml:space="preserve">№ </w:t>
            </w:r>
            <w:proofErr w:type="gramStart"/>
            <w:r w:rsidRPr="009965B1">
              <w:rPr>
                <w:sz w:val="22"/>
                <w:szCs w:val="22"/>
              </w:rPr>
              <w:t>п</w:t>
            </w:r>
            <w:proofErr w:type="gramEnd"/>
            <w:r w:rsidRPr="009965B1">
              <w:rPr>
                <w:sz w:val="22"/>
                <w:szCs w:val="22"/>
              </w:rPr>
              <w:t>/п</w:t>
            </w:r>
          </w:p>
        </w:tc>
        <w:tc>
          <w:tcPr>
            <w:tcW w:w="9356" w:type="dxa"/>
            <w:shd w:val="clear" w:color="auto" w:fill="auto"/>
          </w:tcPr>
          <w:p w:rsidR="00191A11" w:rsidRPr="009965B1" w:rsidRDefault="00191A11" w:rsidP="000044EE">
            <w:pPr>
              <w:jc w:val="center"/>
              <w:rPr>
                <w:sz w:val="22"/>
                <w:szCs w:val="22"/>
              </w:rPr>
            </w:pPr>
            <w:r w:rsidRPr="009965B1">
              <w:rPr>
                <w:sz w:val="22"/>
                <w:szCs w:val="22"/>
              </w:rPr>
              <w:t>Наименование населенного пункта</w:t>
            </w:r>
          </w:p>
        </w:tc>
      </w:tr>
      <w:tr w:rsidR="00191A11" w:rsidRPr="009965B1" w:rsidTr="004B00C6">
        <w:tc>
          <w:tcPr>
            <w:tcW w:w="1242" w:type="dxa"/>
          </w:tcPr>
          <w:p w:rsidR="00191A11" w:rsidRPr="009965B1" w:rsidRDefault="00191A11" w:rsidP="000044EE">
            <w:pPr>
              <w:jc w:val="center"/>
              <w:rPr>
                <w:sz w:val="22"/>
                <w:szCs w:val="22"/>
              </w:rPr>
            </w:pPr>
            <w:r w:rsidRPr="009965B1">
              <w:rPr>
                <w:sz w:val="22"/>
                <w:szCs w:val="22"/>
              </w:rPr>
              <w:t>1</w:t>
            </w:r>
          </w:p>
        </w:tc>
        <w:tc>
          <w:tcPr>
            <w:tcW w:w="9356" w:type="dxa"/>
            <w:shd w:val="clear" w:color="auto" w:fill="auto"/>
          </w:tcPr>
          <w:p w:rsidR="00191A11" w:rsidRPr="009965B1" w:rsidRDefault="00191A11" w:rsidP="000044EE">
            <w:pPr>
              <w:jc w:val="center"/>
              <w:rPr>
                <w:sz w:val="22"/>
                <w:szCs w:val="22"/>
              </w:rPr>
            </w:pPr>
            <w:r w:rsidRPr="009965B1">
              <w:rPr>
                <w:sz w:val="22"/>
                <w:szCs w:val="22"/>
              </w:rPr>
              <w:t xml:space="preserve">с. </w:t>
            </w:r>
            <w:proofErr w:type="spellStart"/>
            <w:r w:rsidRPr="009965B1">
              <w:rPr>
                <w:sz w:val="22"/>
                <w:szCs w:val="22"/>
              </w:rPr>
              <w:t>Яблоновый</w:t>
            </w:r>
            <w:proofErr w:type="spellEnd"/>
            <w:r w:rsidRPr="009965B1">
              <w:rPr>
                <w:sz w:val="22"/>
                <w:szCs w:val="22"/>
              </w:rPr>
              <w:t xml:space="preserve"> Гай</w:t>
            </w:r>
          </w:p>
        </w:tc>
      </w:tr>
      <w:tr w:rsidR="00191A11" w:rsidRPr="009965B1" w:rsidTr="004B00C6">
        <w:tc>
          <w:tcPr>
            <w:tcW w:w="1242" w:type="dxa"/>
          </w:tcPr>
          <w:p w:rsidR="00191A11" w:rsidRPr="009965B1" w:rsidRDefault="00191A11" w:rsidP="000044EE">
            <w:pPr>
              <w:jc w:val="center"/>
              <w:rPr>
                <w:sz w:val="22"/>
                <w:szCs w:val="22"/>
              </w:rPr>
            </w:pPr>
            <w:r w:rsidRPr="009965B1">
              <w:rPr>
                <w:sz w:val="22"/>
                <w:szCs w:val="22"/>
              </w:rPr>
              <w:t>2</w:t>
            </w:r>
          </w:p>
        </w:tc>
        <w:tc>
          <w:tcPr>
            <w:tcW w:w="9356" w:type="dxa"/>
            <w:shd w:val="clear" w:color="auto" w:fill="auto"/>
          </w:tcPr>
          <w:p w:rsidR="00191A11" w:rsidRPr="009965B1" w:rsidRDefault="00191A11" w:rsidP="000044EE">
            <w:pPr>
              <w:jc w:val="center"/>
              <w:rPr>
                <w:sz w:val="22"/>
                <w:szCs w:val="22"/>
              </w:rPr>
            </w:pPr>
            <w:r w:rsidRPr="009965B1">
              <w:rPr>
                <w:sz w:val="22"/>
                <w:szCs w:val="22"/>
              </w:rPr>
              <w:t>с. Горелый Гай</w:t>
            </w:r>
          </w:p>
        </w:tc>
      </w:tr>
    </w:tbl>
    <w:p w:rsidR="00191A11" w:rsidRPr="009965B1" w:rsidRDefault="00191A11" w:rsidP="00191A11">
      <w:pPr>
        <w:ind w:firstLine="709"/>
        <w:jc w:val="both"/>
        <w:rPr>
          <w:color w:val="FF0000"/>
          <w:sz w:val="22"/>
          <w:szCs w:val="22"/>
        </w:rPr>
      </w:pPr>
    </w:p>
    <w:p w:rsidR="00191A11" w:rsidRPr="009965B1" w:rsidRDefault="00191A11" w:rsidP="004B00C6">
      <w:pPr>
        <w:ind w:left="-426" w:right="-144" w:firstLine="284"/>
        <w:jc w:val="both"/>
        <w:rPr>
          <w:spacing w:val="-6"/>
          <w:sz w:val="22"/>
          <w:szCs w:val="22"/>
        </w:rPr>
      </w:pPr>
      <w:r w:rsidRPr="009965B1">
        <w:rPr>
          <w:spacing w:val="-6"/>
          <w:sz w:val="22"/>
          <w:szCs w:val="22"/>
        </w:rPr>
        <w:t xml:space="preserve">3.12. В последнее время отмечается убыль населения муниципального образования,  небольшой естественный прирост, отмечаемый в отдельные годы, по объему не может его компенсировать, и численность жителей </w:t>
      </w:r>
      <w:r w:rsidRPr="009965B1">
        <w:rPr>
          <w:bCs/>
          <w:sz w:val="22"/>
          <w:szCs w:val="22"/>
        </w:rPr>
        <w:t xml:space="preserve">Яблоново-Гайского </w:t>
      </w:r>
      <w:r w:rsidRPr="009965B1">
        <w:rPr>
          <w:spacing w:val="-6"/>
          <w:sz w:val="22"/>
          <w:szCs w:val="22"/>
        </w:rPr>
        <w:t>муниципального образования постепенно сокращается.</w:t>
      </w:r>
    </w:p>
    <w:p w:rsidR="00191A11" w:rsidRPr="009965B1" w:rsidRDefault="00191A11" w:rsidP="004B00C6">
      <w:pPr>
        <w:ind w:left="-426" w:right="-144" w:firstLine="284"/>
        <w:jc w:val="both"/>
        <w:rPr>
          <w:b/>
          <w:spacing w:val="-6"/>
          <w:sz w:val="22"/>
          <w:szCs w:val="22"/>
        </w:rPr>
      </w:pPr>
    </w:p>
    <w:p w:rsidR="00191A11" w:rsidRPr="009965B1" w:rsidRDefault="00191A11" w:rsidP="00191A11">
      <w:pPr>
        <w:jc w:val="center"/>
        <w:rPr>
          <w:b/>
          <w:sz w:val="22"/>
          <w:szCs w:val="22"/>
        </w:rPr>
      </w:pPr>
      <w:r w:rsidRPr="009965B1">
        <w:rPr>
          <w:b/>
          <w:sz w:val="22"/>
          <w:szCs w:val="22"/>
        </w:rPr>
        <w:t>Таблица 3.3. Динамика численности населения на территории Яблоново-Гайского муниципального образования</w:t>
      </w:r>
    </w:p>
    <w:p w:rsidR="00191A11" w:rsidRPr="009965B1" w:rsidRDefault="00191A11" w:rsidP="00191A11">
      <w:pPr>
        <w:ind w:firstLine="851"/>
        <w:jc w:val="both"/>
        <w:rPr>
          <w:b/>
          <w:spacing w:val="-6"/>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29"/>
        <w:gridCol w:w="1298"/>
        <w:gridCol w:w="1465"/>
        <w:gridCol w:w="1412"/>
        <w:gridCol w:w="850"/>
        <w:gridCol w:w="1134"/>
        <w:gridCol w:w="992"/>
        <w:gridCol w:w="1418"/>
      </w:tblGrid>
      <w:tr w:rsidR="00191A11" w:rsidRPr="009965B1" w:rsidTr="004B00C6">
        <w:tc>
          <w:tcPr>
            <w:tcW w:w="2029" w:type="dxa"/>
            <w:shd w:val="clear" w:color="auto" w:fill="auto"/>
            <w:vAlign w:val="center"/>
          </w:tcPr>
          <w:p w:rsidR="00191A11" w:rsidRPr="009965B1" w:rsidRDefault="00191A11" w:rsidP="000044EE">
            <w:pPr>
              <w:jc w:val="center"/>
              <w:rPr>
                <w:sz w:val="22"/>
                <w:szCs w:val="22"/>
              </w:rPr>
            </w:pPr>
            <w:r w:rsidRPr="009965B1">
              <w:rPr>
                <w:sz w:val="22"/>
                <w:szCs w:val="22"/>
              </w:rPr>
              <w:t>Год</w:t>
            </w:r>
          </w:p>
        </w:tc>
        <w:tc>
          <w:tcPr>
            <w:tcW w:w="1298" w:type="dxa"/>
            <w:vAlign w:val="center"/>
          </w:tcPr>
          <w:p w:rsidR="00191A11" w:rsidRPr="009965B1" w:rsidRDefault="00191A11" w:rsidP="000044EE">
            <w:pPr>
              <w:jc w:val="center"/>
              <w:rPr>
                <w:sz w:val="22"/>
                <w:szCs w:val="22"/>
              </w:rPr>
            </w:pPr>
            <w:r w:rsidRPr="009965B1">
              <w:rPr>
                <w:sz w:val="22"/>
                <w:szCs w:val="22"/>
              </w:rPr>
              <w:t>2010</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2011</w:t>
            </w:r>
          </w:p>
        </w:tc>
        <w:tc>
          <w:tcPr>
            <w:tcW w:w="1412" w:type="dxa"/>
            <w:vAlign w:val="center"/>
          </w:tcPr>
          <w:p w:rsidR="00191A11" w:rsidRPr="009965B1" w:rsidRDefault="00191A11" w:rsidP="000044EE">
            <w:pPr>
              <w:jc w:val="center"/>
              <w:rPr>
                <w:sz w:val="22"/>
                <w:szCs w:val="22"/>
              </w:rPr>
            </w:pPr>
            <w:r w:rsidRPr="009965B1">
              <w:rPr>
                <w:sz w:val="22"/>
                <w:szCs w:val="22"/>
              </w:rPr>
              <w:t>2012</w:t>
            </w:r>
          </w:p>
        </w:tc>
        <w:tc>
          <w:tcPr>
            <w:tcW w:w="850" w:type="dxa"/>
            <w:vAlign w:val="center"/>
          </w:tcPr>
          <w:p w:rsidR="00191A11" w:rsidRPr="009965B1" w:rsidRDefault="00191A11" w:rsidP="000044EE">
            <w:pPr>
              <w:jc w:val="center"/>
              <w:rPr>
                <w:sz w:val="22"/>
                <w:szCs w:val="22"/>
              </w:rPr>
            </w:pPr>
            <w:r w:rsidRPr="009965B1">
              <w:rPr>
                <w:sz w:val="22"/>
                <w:szCs w:val="22"/>
              </w:rPr>
              <w:t>2013</w:t>
            </w:r>
          </w:p>
        </w:tc>
        <w:tc>
          <w:tcPr>
            <w:tcW w:w="1134" w:type="dxa"/>
            <w:vAlign w:val="center"/>
          </w:tcPr>
          <w:p w:rsidR="00191A11" w:rsidRPr="009965B1" w:rsidRDefault="00191A11" w:rsidP="000044EE">
            <w:pPr>
              <w:jc w:val="center"/>
              <w:rPr>
                <w:sz w:val="22"/>
                <w:szCs w:val="22"/>
              </w:rPr>
            </w:pPr>
            <w:r w:rsidRPr="009965B1">
              <w:rPr>
                <w:sz w:val="22"/>
                <w:szCs w:val="22"/>
              </w:rPr>
              <w:t>2014</w:t>
            </w:r>
          </w:p>
        </w:tc>
        <w:tc>
          <w:tcPr>
            <w:tcW w:w="992" w:type="dxa"/>
            <w:vAlign w:val="center"/>
          </w:tcPr>
          <w:p w:rsidR="00191A11" w:rsidRPr="009965B1" w:rsidRDefault="00191A11" w:rsidP="000044EE">
            <w:pPr>
              <w:jc w:val="center"/>
              <w:rPr>
                <w:sz w:val="22"/>
                <w:szCs w:val="22"/>
              </w:rPr>
            </w:pPr>
            <w:r w:rsidRPr="009965B1">
              <w:rPr>
                <w:sz w:val="22"/>
                <w:szCs w:val="22"/>
              </w:rPr>
              <w:t>2015</w:t>
            </w:r>
          </w:p>
        </w:tc>
        <w:tc>
          <w:tcPr>
            <w:tcW w:w="1418" w:type="dxa"/>
            <w:vAlign w:val="center"/>
          </w:tcPr>
          <w:p w:rsidR="00191A11" w:rsidRPr="009965B1" w:rsidRDefault="00191A11" w:rsidP="000044EE">
            <w:pPr>
              <w:jc w:val="center"/>
              <w:rPr>
                <w:sz w:val="22"/>
                <w:szCs w:val="22"/>
              </w:rPr>
            </w:pPr>
            <w:r w:rsidRPr="009965B1">
              <w:rPr>
                <w:sz w:val="22"/>
                <w:szCs w:val="22"/>
              </w:rPr>
              <w:t>2016</w:t>
            </w:r>
          </w:p>
        </w:tc>
      </w:tr>
      <w:tr w:rsidR="00191A11" w:rsidRPr="009965B1" w:rsidTr="004B00C6">
        <w:tc>
          <w:tcPr>
            <w:tcW w:w="2029" w:type="dxa"/>
            <w:shd w:val="clear" w:color="auto" w:fill="auto"/>
            <w:vAlign w:val="center"/>
          </w:tcPr>
          <w:p w:rsidR="00191A11" w:rsidRPr="009965B1" w:rsidRDefault="00191A11" w:rsidP="000044EE">
            <w:pPr>
              <w:jc w:val="center"/>
              <w:rPr>
                <w:sz w:val="22"/>
                <w:szCs w:val="22"/>
              </w:rPr>
            </w:pPr>
            <w:r w:rsidRPr="009965B1">
              <w:rPr>
                <w:sz w:val="22"/>
                <w:szCs w:val="22"/>
              </w:rPr>
              <w:t>Численность населения, чел.</w:t>
            </w:r>
          </w:p>
        </w:tc>
        <w:tc>
          <w:tcPr>
            <w:tcW w:w="1298" w:type="dxa"/>
            <w:vAlign w:val="center"/>
          </w:tcPr>
          <w:p w:rsidR="00191A11" w:rsidRPr="009965B1" w:rsidRDefault="00191A11" w:rsidP="000044EE">
            <w:pPr>
              <w:jc w:val="center"/>
              <w:rPr>
                <w:sz w:val="22"/>
                <w:szCs w:val="22"/>
              </w:rPr>
            </w:pPr>
            <w:r w:rsidRPr="009965B1">
              <w:rPr>
                <w:sz w:val="22"/>
                <w:szCs w:val="22"/>
              </w:rPr>
              <w:t>806</w:t>
            </w:r>
          </w:p>
        </w:tc>
        <w:tc>
          <w:tcPr>
            <w:tcW w:w="1465" w:type="dxa"/>
            <w:shd w:val="clear" w:color="auto" w:fill="auto"/>
            <w:vAlign w:val="center"/>
          </w:tcPr>
          <w:p w:rsidR="00191A11" w:rsidRPr="009965B1" w:rsidRDefault="00191A11" w:rsidP="000044EE">
            <w:pPr>
              <w:jc w:val="center"/>
              <w:rPr>
                <w:sz w:val="22"/>
                <w:szCs w:val="22"/>
              </w:rPr>
            </w:pPr>
            <w:r w:rsidRPr="009965B1">
              <w:rPr>
                <w:sz w:val="22"/>
                <w:szCs w:val="22"/>
              </w:rPr>
              <w:t>813</w:t>
            </w:r>
          </w:p>
        </w:tc>
        <w:tc>
          <w:tcPr>
            <w:tcW w:w="1412" w:type="dxa"/>
            <w:vAlign w:val="center"/>
          </w:tcPr>
          <w:p w:rsidR="00191A11" w:rsidRPr="009965B1" w:rsidRDefault="00191A11" w:rsidP="000044EE">
            <w:pPr>
              <w:jc w:val="center"/>
              <w:rPr>
                <w:sz w:val="22"/>
                <w:szCs w:val="22"/>
              </w:rPr>
            </w:pPr>
            <w:r w:rsidRPr="009965B1">
              <w:rPr>
                <w:sz w:val="22"/>
                <w:szCs w:val="22"/>
              </w:rPr>
              <w:t>795</w:t>
            </w:r>
          </w:p>
        </w:tc>
        <w:tc>
          <w:tcPr>
            <w:tcW w:w="850" w:type="dxa"/>
            <w:vAlign w:val="center"/>
          </w:tcPr>
          <w:p w:rsidR="00191A11" w:rsidRPr="009965B1" w:rsidRDefault="00191A11" w:rsidP="000044EE">
            <w:pPr>
              <w:jc w:val="center"/>
              <w:rPr>
                <w:sz w:val="22"/>
                <w:szCs w:val="22"/>
              </w:rPr>
            </w:pPr>
            <w:r w:rsidRPr="009965B1">
              <w:rPr>
                <w:sz w:val="22"/>
                <w:szCs w:val="22"/>
              </w:rPr>
              <w:t>777</w:t>
            </w:r>
          </w:p>
        </w:tc>
        <w:tc>
          <w:tcPr>
            <w:tcW w:w="1134" w:type="dxa"/>
            <w:vAlign w:val="center"/>
          </w:tcPr>
          <w:p w:rsidR="00191A11" w:rsidRPr="009965B1" w:rsidRDefault="00191A11" w:rsidP="000044EE">
            <w:pPr>
              <w:jc w:val="center"/>
              <w:rPr>
                <w:sz w:val="22"/>
                <w:szCs w:val="22"/>
              </w:rPr>
            </w:pPr>
            <w:r w:rsidRPr="009965B1">
              <w:rPr>
                <w:sz w:val="22"/>
                <w:szCs w:val="22"/>
              </w:rPr>
              <w:t>756</w:t>
            </w:r>
          </w:p>
        </w:tc>
        <w:tc>
          <w:tcPr>
            <w:tcW w:w="992" w:type="dxa"/>
            <w:vAlign w:val="center"/>
          </w:tcPr>
          <w:p w:rsidR="00191A11" w:rsidRPr="009965B1" w:rsidRDefault="00191A11" w:rsidP="000044EE">
            <w:pPr>
              <w:jc w:val="center"/>
              <w:rPr>
                <w:sz w:val="22"/>
                <w:szCs w:val="22"/>
              </w:rPr>
            </w:pPr>
            <w:r w:rsidRPr="009965B1">
              <w:rPr>
                <w:sz w:val="22"/>
                <w:szCs w:val="22"/>
              </w:rPr>
              <w:t>749</w:t>
            </w:r>
          </w:p>
        </w:tc>
        <w:tc>
          <w:tcPr>
            <w:tcW w:w="1418" w:type="dxa"/>
            <w:vAlign w:val="center"/>
          </w:tcPr>
          <w:p w:rsidR="00191A11" w:rsidRPr="009965B1" w:rsidRDefault="00191A11" w:rsidP="000044EE">
            <w:pPr>
              <w:jc w:val="center"/>
              <w:rPr>
                <w:sz w:val="22"/>
                <w:szCs w:val="22"/>
              </w:rPr>
            </w:pPr>
            <w:r w:rsidRPr="009965B1">
              <w:rPr>
                <w:sz w:val="22"/>
                <w:szCs w:val="22"/>
              </w:rPr>
              <w:t>731</w:t>
            </w:r>
          </w:p>
        </w:tc>
      </w:tr>
    </w:tbl>
    <w:p w:rsidR="00191A11" w:rsidRPr="009965B1" w:rsidRDefault="00191A11" w:rsidP="00191A11">
      <w:pPr>
        <w:ind w:firstLine="851"/>
        <w:jc w:val="both"/>
        <w:rPr>
          <w:b/>
          <w:spacing w:val="-6"/>
          <w:sz w:val="22"/>
          <w:szCs w:val="22"/>
        </w:rPr>
      </w:pPr>
    </w:p>
    <w:p w:rsidR="00191A11" w:rsidRPr="009965B1" w:rsidRDefault="00191A11" w:rsidP="00191A11">
      <w:pPr>
        <w:ind w:firstLine="708"/>
        <w:jc w:val="center"/>
        <w:rPr>
          <w:b/>
          <w:sz w:val="22"/>
          <w:szCs w:val="22"/>
        </w:rPr>
      </w:pPr>
      <w:r w:rsidRPr="009965B1">
        <w:rPr>
          <w:b/>
          <w:sz w:val="22"/>
          <w:szCs w:val="22"/>
        </w:rPr>
        <w:t>Обоснование расчетных показателей минимально допустимого уровня обеспеченности объектами местного значения сельского поселения, иными объектами местного значения поселения и перечня расчетных показателей максимально допустимого уровня</w:t>
      </w:r>
    </w:p>
    <w:p w:rsidR="00191A11" w:rsidRPr="009965B1" w:rsidRDefault="00191A11" w:rsidP="00191A11">
      <w:pPr>
        <w:ind w:firstLine="708"/>
        <w:jc w:val="center"/>
        <w:rPr>
          <w:b/>
          <w:sz w:val="22"/>
          <w:szCs w:val="22"/>
        </w:rPr>
      </w:pPr>
      <w:r w:rsidRPr="009965B1">
        <w:rPr>
          <w:b/>
          <w:sz w:val="22"/>
          <w:szCs w:val="22"/>
        </w:rPr>
        <w:t>территориальной доступности таких объектов для населения сельского поселения</w:t>
      </w:r>
    </w:p>
    <w:p w:rsidR="00191A11" w:rsidRPr="009965B1" w:rsidRDefault="00191A11" w:rsidP="00191A11">
      <w:pPr>
        <w:ind w:firstLine="708"/>
        <w:jc w:val="center"/>
        <w:rPr>
          <w:b/>
          <w:sz w:val="22"/>
          <w:szCs w:val="22"/>
        </w:rPr>
      </w:pPr>
    </w:p>
    <w:p w:rsidR="00191A11" w:rsidRPr="009965B1" w:rsidRDefault="00191A11" w:rsidP="00191A11">
      <w:pPr>
        <w:jc w:val="center"/>
        <w:rPr>
          <w:b/>
          <w:sz w:val="22"/>
          <w:szCs w:val="22"/>
        </w:rPr>
      </w:pPr>
      <w:r w:rsidRPr="009965B1">
        <w:rPr>
          <w:b/>
          <w:sz w:val="22"/>
          <w:szCs w:val="22"/>
        </w:rPr>
        <w:t>Таблица 3.4. Обоснование расчетных показателей</w:t>
      </w:r>
    </w:p>
    <w:p w:rsidR="00191A11" w:rsidRPr="009965B1" w:rsidRDefault="00191A11" w:rsidP="00191A11">
      <w:pPr>
        <w:jc w:val="center"/>
        <w:rPr>
          <w:b/>
          <w:sz w:val="22"/>
          <w:szCs w:val="22"/>
        </w:rPr>
      </w:pPr>
    </w:p>
    <w:tbl>
      <w:tblPr>
        <w:tblW w:w="10897" w:type="dxa"/>
        <w:tblInd w:w="-157"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691"/>
        <w:gridCol w:w="2126"/>
        <w:gridCol w:w="2126"/>
        <w:gridCol w:w="5954"/>
      </w:tblGrid>
      <w:tr w:rsidR="00191A11" w:rsidRPr="009965B1" w:rsidTr="004B00C6">
        <w:trPr>
          <w:trHeight w:val="635"/>
        </w:trPr>
        <w:tc>
          <w:tcPr>
            <w:tcW w:w="691"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 </w:t>
            </w:r>
            <w:proofErr w:type="gramStart"/>
            <w:r w:rsidRPr="009965B1">
              <w:rPr>
                <w:b/>
                <w:sz w:val="22"/>
                <w:szCs w:val="22"/>
              </w:rPr>
              <w:t>п</w:t>
            </w:r>
            <w:proofErr w:type="gramEnd"/>
            <w:r w:rsidRPr="009965B1">
              <w:rPr>
                <w:b/>
                <w:sz w:val="22"/>
                <w:szCs w:val="22"/>
              </w:rPr>
              <w:t>/п</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Наименование объекта</w:t>
            </w:r>
          </w:p>
        </w:tc>
        <w:tc>
          <w:tcPr>
            <w:tcW w:w="2126"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Значения </w:t>
            </w:r>
            <w:proofErr w:type="gramStart"/>
            <w:r w:rsidRPr="009965B1">
              <w:rPr>
                <w:b/>
                <w:sz w:val="22"/>
                <w:szCs w:val="22"/>
              </w:rPr>
              <w:t>расчетных</w:t>
            </w:r>
            <w:proofErr w:type="gramEnd"/>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показателей</w:t>
            </w:r>
          </w:p>
        </w:tc>
        <w:tc>
          <w:tcPr>
            <w:tcW w:w="5954" w:type="dxa"/>
            <w:tcBorders>
              <w:bottom w:val="single" w:sz="8" w:space="0" w:color="404040"/>
            </w:tcBorders>
            <w:shd w:val="clear" w:color="auto" w:fill="auto"/>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 xml:space="preserve">Обоснование значений </w:t>
            </w:r>
          </w:p>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расчетных показателей</w:t>
            </w:r>
          </w:p>
        </w:tc>
      </w:tr>
      <w:tr w:rsidR="00191A11" w:rsidRPr="009965B1" w:rsidTr="004B00C6">
        <w:trPr>
          <w:trHeight w:val="65"/>
        </w:trPr>
        <w:tc>
          <w:tcPr>
            <w:tcW w:w="691" w:type="dxa"/>
            <w:shd w:val="clear" w:color="auto" w:fill="FFFFFF" w:themeFill="background1"/>
            <w:vAlign w:val="center"/>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1</w:t>
            </w:r>
          </w:p>
        </w:tc>
        <w:tc>
          <w:tcPr>
            <w:tcW w:w="10206"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Значения расчетных показателей для объектов местного значения поселения  в области электро-, тепл</w:t>
            </w:r>
            <w:proofErr w:type="gramStart"/>
            <w:r w:rsidRPr="009965B1">
              <w:rPr>
                <w:b/>
                <w:sz w:val="22"/>
                <w:szCs w:val="22"/>
              </w:rPr>
              <w:t>о-</w:t>
            </w:r>
            <w:proofErr w:type="gramEnd"/>
            <w:r w:rsidRPr="009965B1">
              <w:rPr>
                <w:b/>
                <w:sz w:val="22"/>
                <w:szCs w:val="22"/>
              </w:rPr>
              <w:t>, газо-, водоснабжения и водоотведения</w:t>
            </w:r>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1.1</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электроснабжения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(Приложение Н  Укрупненные показатели электропотребления - поселки и сельские поселения); инструкцией по проектированию городских электрических сетей. РД 34.20.185-94, утв. Минтопэнерго РФ 07.07.1994, РАО «ЕЭС России» 31.05.1994 (с изм. от 29.06.1999).</w:t>
            </w:r>
          </w:p>
          <w:p w:rsidR="00191A11" w:rsidRPr="009965B1" w:rsidRDefault="00191A11" w:rsidP="000044EE">
            <w:pPr>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электроснабжения,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1.2</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тепло-, газоснабжения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124.13330.2012. Свод правил. Тепловые сети. Актуализированная редакция СНиП 41-02-2003, утв. Приказом </w:t>
            </w:r>
            <w:proofErr w:type="spellStart"/>
            <w:r w:rsidRPr="009965B1">
              <w:rPr>
                <w:sz w:val="22"/>
                <w:szCs w:val="22"/>
              </w:rPr>
              <w:t>МинрегионаРоссии</w:t>
            </w:r>
            <w:proofErr w:type="spellEnd"/>
            <w:r w:rsidRPr="009965B1">
              <w:rPr>
                <w:sz w:val="22"/>
                <w:szCs w:val="22"/>
              </w:rPr>
              <w:t xml:space="preserve"> от 30.06.2012 N 280;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9965B1">
              <w:rPr>
                <w:sz w:val="22"/>
                <w:szCs w:val="22"/>
              </w:rPr>
              <w:t>одобрен</w:t>
            </w:r>
            <w:proofErr w:type="gramEnd"/>
            <w:r w:rsidRPr="009965B1">
              <w:rPr>
                <w:sz w:val="22"/>
                <w:szCs w:val="22"/>
              </w:rPr>
              <w:t xml:space="preserve"> Постановлением Госстроя РФ от 26.06.2003 N 112  (п.3.12).</w:t>
            </w:r>
          </w:p>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 xml:space="preserve">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тепло-, </w:t>
            </w:r>
            <w:r w:rsidRPr="009965B1">
              <w:rPr>
                <w:sz w:val="22"/>
                <w:szCs w:val="22"/>
              </w:rPr>
              <w:lastRenderedPageBreak/>
              <w:t>газоснабжения,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1.3</w:t>
            </w:r>
          </w:p>
        </w:tc>
        <w:tc>
          <w:tcPr>
            <w:tcW w:w="2126" w:type="dxa"/>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водоснабжения</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jc w:val="center"/>
              <w:rPr>
                <w:sz w:val="22"/>
                <w:szCs w:val="22"/>
              </w:rPr>
            </w:pPr>
            <w:r w:rsidRPr="009965B1">
              <w:rPr>
                <w:sz w:val="22"/>
                <w:szCs w:val="22"/>
              </w:rPr>
              <w:t xml:space="preserve">Установлены в соответствии с императивными требованиями СП 30.13330.2012. Свод правил. Внутренний водопровод и канализация зданий. Актуализированная редакция СНиП 2.04.01-85*, утв. Приказом </w:t>
            </w:r>
            <w:proofErr w:type="spellStart"/>
            <w:r w:rsidRPr="009965B1">
              <w:rPr>
                <w:sz w:val="22"/>
                <w:szCs w:val="22"/>
              </w:rPr>
              <w:t>Минрегиона</w:t>
            </w:r>
            <w:proofErr w:type="spellEnd"/>
            <w:r w:rsidRPr="009965B1">
              <w:rPr>
                <w:sz w:val="22"/>
                <w:szCs w:val="22"/>
              </w:rPr>
              <w:t xml:space="preserve"> России от 29.12.2011 N 626  (Приложение</w:t>
            </w:r>
            <w:proofErr w:type="gramStart"/>
            <w:r w:rsidRPr="009965B1">
              <w:rPr>
                <w:sz w:val="22"/>
                <w:szCs w:val="22"/>
              </w:rPr>
              <w:t xml:space="preserve"> А</w:t>
            </w:r>
            <w:proofErr w:type="gramEnd"/>
            <w:r w:rsidRPr="009965B1">
              <w:rPr>
                <w:sz w:val="22"/>
                <w:szCs w:val="22"/>
              </w:rPr>
              <w:t xml:space="preserve"> Расчетные расходы воды); СП 31.13330.2012. Свод правил. Водоснабжение. Наружные сети и сооружения. Актуализированная редакция СНиП 2.04.02-84*. С изменением N 1, утв. Приказом </w:t>
            </w:r>
            <w:proofErr w:type="spellStart"/>
            <w:r w:rsidRPr="009965B1">
              <w:rPr>
                <w:sz w:val="22"/>
                <w:szCs w:val="22"/>
              </w:rPr>
              <w:t>Минрегиона</w:t>
            </w:r>
            <w:proofErr w:type="spellEnd"/>
            <w:r w:rsidRPr="009965B1">
              <w:rPr>
                <w:sz w:val="22"/>
                <w:szCs w:val="22"/>
              </w:rPr>
              <w:t xml:space="preserve"> России от 29.12.2011 N 635/14 (ред. от 30.12.2015).</w:t>
            </w:r>
          </w:p>
          <w:p w:rsidR="00191A11" w:rsidRPr="009965B1" w:rsidRDefault="00191A11" w:rsidP="000044EE">
            <w:pPr>
              <w:jc w:val="center"/>
              <w:rPr>
                <w:sz w:val="22"/>
                <w:szCs w:val="22"/>
              </w:rPr>
            </w:pPr>
            <w:proofErr w:type="gramStart"/>
            <w:r w:rsidRPr="009965B1">
              <w:rPr>
                <w:sz w:val="22"/>
                <w:szCs w:val="22"/>
              </w:rPr>
              <w:t>Расчетные показатели скорректированы с учетом действующих предельных значений расчетных показателей минимально допустимого уровня обеспеченности объектами местного значения в области водоснабжения, установленных региональными нормативами градостроительного проектирования Саратовской области.</w:t>
            </w:r>
            <w:proofErr w:type="gramEnd"/>
          </w:p>
          <w:p w:rsidR="00191A11" w:rsidRPr="009965B1" w:rsidRDefault="00191A11" w:rsidP="000044EE">
            <w:pPr>
              <w:jc w:val="center"/>
              <w:rPr>
                <w:sz w:val="22"/>
                <w:szCs w:val="22"/>
              </w:rPr>
            </w:pPr>
            <w:r w:rsidRPr="009965B1">
              <w:rPr>
                <w:sz w:val="22"/>
                <w:szCs w:val="22"/>
              </w:rPr>
              <w:t xml:space="preserve">Согласно ч. 2 ст. 29.4. </w:t>
            </w:r>
            <w:proofErr w:type="spellStart"/>
            <w:proofErr w:type="gramStart"/>
            <w:r w:rsidRPr="009965B1">
              <w:rPr>
                <w:sz w:val="22"/>
                <w:szCs w:val="22"/>
              </w:rPr>
              <w:t>ГрК</w:t>
            </w:r>
            <w:proofErr w:type="spellEnd"/>
            <w:r w:rsidRPr="009965B1">
              <w:rPr>
                <w:sz w:val="22"/>
                <w:szCs w:val="22"/>
              </w:rPr>
              <w:t xml:space="preserve"> РФ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9965B1">
              <w:rPr>
                <w:sz w:val="22"/>
                <w:szCs w:val="22"/>
              </w:rPr>
              <w:t>ГрК</w:t>
            </w:r>
            <w:proofErr w:type="spellEnd"/>
            <w:r w:rsidRPr="009965B1">
              <w:rPr>
                <w:sz w:val="22"/>
                <w:szCs w:val="22"/>
              </w:rPr>
              <w:t xml:space="preserve"> РФ,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roofErr w:type="gramEnd"/>
          </w:p>
          <w:p w:rsidR="00191A11" w:rsidRPr="009965B1" w:rsidRDefault="00191A11" w:rsidP="000044EE">
            <w:pPr>
              <w:widowControl w:val="0"/>
              <w:autoSpaceDE w:val="0"/>
              <w:autoSpaceDN w:val="0"/>
              <w:adjustRightInd w:val="0"/>
              <w:contextualSpacing/>
              <w:rPr>
                <w:sz w:val="22"/>
                <w:szCs w:val="22"/>
              </w:rPr>
            </w:pPr>
          </w:p>
        </w:tc>
      </w:tr>
      <w:tr w:rsidR="00191A11" w:rsidRPr="009965B1" w:rsidTr="004B00C6">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1.4</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Объекты, относящиеся к области водоотведения</w:t>
            </w:r>
          </w:p>
        </w:tc>
        <w:tc>
          <w:tcPr>
            <w:tcW w:w="2126" w:type="dxa"/>
            <w:tcBorders>
              <w:bottom w:val="single" w:sz="8" w:space="0" w:color="404040"/>
            </w:tcBorders>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5954"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Установлены в соответствии с императивными требованиями СП 32.13330.2012. Свод правил. Канализация. Наружные сети и сооружения. Актуализированная редакция СНиП 2.04.03-85, утв. Приказом </w:t>
            </w:r>
            <w:proofErr w:type="spellStart"/>
            <w:r w:rsidRPr="009965B1">
              <w:rPr>
                <w:sz w:val="22"/>
                <w:szCs w:val="22"/>
              </w:rPr>
              <w:t>Минрегиона</w:t>
            </w:r>
            <w:proofErr w:type="spellEnd"/>
            <w:r w:rsidRPr="009965B1">
              <w:rPr>
                <w:sz w:val="22"/>
                <w:szCs w:val="22"/>
              </w:rPr>
              <w:t xml:space="preserve"> России от 29.12.2011 N 635/11 (ред. от 30.12.2015);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(Таблица 12 - Суточный объем поверхностного стока).</w:t>
            </w:r>
          </w:p>
        </w:tc>
      </w:tr>
      <w:tr w:rsidR="00191A11" w:rsidRPr="009965B1" w:rsidTr="004B00C6">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2</w:t>
            </w:r>
          </w:p>
        </w:tc>
        <w:tc>
          <w:tcPr>
            <w:tcW w:w="10206"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Значения расчетных показателей для объектов местного значения в области транспорта</w:t>
            </w:r>
          </w:p>
        </w:tc>
      </w:tr>
      <w:tr w:rsidR="00191A11" w:rsidRPr="009965B1" w:rsidTr="004B00C6">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Места хранения личного автотранспорта, </w:t>
            </w:r>
            <w:r w:rsidRPr="009965B1">
              <w:rPr>
                <w:sz w:val="22"/>
                <w:szCs w:val="22"/>
              </w:rPr>
              <w:lastRenderedPageBreak/>
              <w:t>автостоянки</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lastRenderedPageBreak/>
              <w:t xml:space="preserve">Расчетные показатели обеспеченности </w:t>
            </w:r>
            <w:r w:rsidRPr="009965B1">
              <w:rPr>
                <w:sz w:val="22"/>
                <w:szCs w:val="22"/>
              </w:rPr>
              <w:lastRenderedPageBreak/>
              <w:t>объектами</w:t>
            </w:r>
          </w:p>
        </w:tc>
        <w:tc>
          <w:tcPr>
            <w:tcW w:w="5954"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 xml:space="preserve">Создание и обеспечение функционирования парковок (парковочных мест) на автомобильных дорогах местного значения поселения устанавливается порядком создания и </w:t>
            </w:r>
            <w:r w:rsidRPr="009965B1">
              <w:rPr>
                <w:sz w:val="22"/>
                <w:szCs w:val="22"/>
              </w:rPr>
              <w:lastRenderedPageBreak/>
              <w:t>использования, в том числе на платной основе, парковок (парковочных мест), расположенных</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на автомобильных дорогах общего пользования местного значения поселения согласно перечню полномочий органов местного самоуправления в соответствии со ст. 13 Федерального</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закона от 08 ноября 2007 г. № 257-ФЗ.</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Местоположение и вместимость парковок на автомобильных дорогах местного значения поселения определяется проектами планировки территории согласно ст. 42 </w:t>
            </w:r>
            <w:proofErr w:type="spellStart"/>
            <w:r w:rsidRPr="009965B1">
              <w:rPr>
                <w:sz w:val="22"/>
                <w:szCs w:val="22"/>
              </w:rPr>
              <w:t>ГрК</w:t>
            </w:r>
            <w:proofErr w:type="spellEnd"/>
            <w:r w:rsidRPr="009965B1">
              <w:rPr>
                <w:sz w:val="22"/>
                <w:szCs w:val="22"/>
              </w:rPr>
              <w:t xml:space="preserve"> РФ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учитывается при составлении муниципальных программ, программ комплексного развития</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транспортной инфраструктуры поселения в рамках реализации генерального плана поселения. Система стоянок для временного хранения индивидуального транспорта должна обеспечивать размещение планируемого количества автотранспорта при расчетной автомобилизации.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Габариты </w:t>
            </w:r>
            <w:proofErr w:type="spellStart"/>
            <w:r w:rsidRPr="009965B1">
              <w:rPr>
                <w:sz w:val="22"/>
                <w:szCs w:val="22"/>
              </w:rPr>
              <w:t>машино</w:t>
            </w:r>
            <w:proofErr w:type="spellEnd"/>
            <w:r w:rsidRPr="009965B1">
              <w:rPr>
                <w:sz w:val="22"/>
                <w:szCs w:val="22"/>
              </w:rPr>
              <w:t>-места следует принимать (с учетом минимально допустимых зазоров безопасности) – 5,3х</w:t>
            </w:r>
            <w:proofErr w:type="gramStart"/>
            <w:r w:rsidRPr="009965B1">
              <w:rPr>
                <w:sz w:val="22"/>
                <w:szCs w:val="22"/>
              </w:rPr>
              <w:t>2</w:t>
            </w:r>
            <w:proofErr w:type="gramEnd"/>
            <w:r w:rsidRPr="009965B1">
              <w:rPr>
                <w:sz w:val="22"/>
                <w:szCs w:val="22"/>
              </w:rPr>
              <w:t xml:space="preserve">,5 м, а для инвалидов, пользующихся креслами-колясками-6,0х3,6м, согласно обязательному к применению п. 5.1.5 СП 113.13330.2012 «СНиП 21-02-99* «Стоянки автомобилей». Количество и размещение </w:t>
            </w:r>
            <w:proofErr w:type="spellStart"/>
            <w:r w:rsidRPr="009965B1">
              <w:rPr>
                <w:sz w:val="22"/>
                <w:szCs w:val="22"/>
              </w:rPr>
              <w:t>машино</w:t>
            </w:r>
            <w:proofErr w:type="spellEnd"/>
            <w:r w:rsidRPr="009965B1">
              <w:rPr>
                <w:sz w:val="22"/>
                <w:szCs w:val="22"/>
              </w:rPr>
              <w:t xml:space="preserve">-мест для инвалидов следует принимать в соответствии с обязательными к применению </w:t>
            </w:r>
            <w:proofErr w:type="spellStart"/>
            <w:r w:rsidRPr="009965B1">
              <w:rPr>
                <w:sz w:val="22"/>
                <w:szCs w:val="22"/>
              </w:rPr>
              <w:t>пп</w:t>
            </w:r>
            <w:proofErr w:type="spellEnd"/>
            <w:r w:rsidRPr="009965B1">
              <w:rPr>
                <w:sz w:val="22"/>
                <w:szCs w:val="22"/>
              </w:rPr>
              <w:t>. 4.2.1, 4.2.3 СП 59.13330.2012 «СНиП 35-01-2001. «Доступность зданий и сооружений для маломобильных групп населения».</w:t>
            </w:r>
          </w:p>
          <w:p w:rsidR="00191A11" w:rsidRPr="009965B1" w:rsidRDefault="00191A11" w:rsidP="000044EE">
            <w:pPr>
              <w:jc w:val="center"/>
              <w:rPr>
                <w:sz w:val="22"/>
                <w:szCs w:val="22"/>
              </w:rPr>
            </w:pPr>
            <w:r w:rsidRPr="009965B1">
              <w:rPr>
                <w:sz w:val="22"/>
                <w:szCs w:val="22"/>
              </w:rPr>
              <w:t>Расстояние пешеходных подходов от стоянок для временного хранения легковых автомобилей предлагается установить в соответствии с обязательным к применению п. 11.21 СП 42.13330.2011 «Градостроительство. Планировка и застройка городских и сельских поселений. Актуализированная редакция СНиП 2.07.01-89*» и принять не более 250 м до входа.</w:t>
            </w:r>
          </w:p>
          <w:p w:rsidR="00191A11" w:rsidRPr="009965B1" w:rsidRDefault="00191A11" w:rsidP="000044EE">
            <w:pPr>
              <w:widowControl w:val="0"/>
              <w:autoSpaceDE w:val="0"/>
              <w:autoSpaceDN w:val="0"/>
              <w:adjustRightInd w:val="0"/>
              <w:contextualSpacing/>
              <w:jc w:val="center"/>
              <w:rPr>
                <w:sz w:val="22"/>
                <w:szCs w:val="22"/>
              </w:rPr>
            </w:pPr>
          </w:p>
        </w:tc>
      </w:tr>
      <w:tr w:rsidR="00191A11" w:rsidRPr="009965B1" w:rsidTr="004B00C6">
        <w:trPr>
          <w:trHeight w:val="50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5954"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4B00C6">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Объекты дорожного сервиса (АЗС, СТО)</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tc>
        <w:tc>
          <w:tcPr>
            <w:tcW w:w="5954"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В соответствии с требованиями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Свод правил. Градостроительство. Планировка и застройка городских и сельских поселений. Актуализированная редакция СНиП 2.07.01-89 (п. 11.26 и п. 11.27);</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Санитарные разрывы от объектов по обслуживанию автомобилей до жилых, общественных зданий, а также до участков дошкольных организаций,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w:t>
            </w:r>
            <w:r w:rsidRPr="009965B1">
              <w:rPr>
                <w:sz w:val="22"/>
                <w:szCs w:val="22"/>
              </w:rPr>
              <w:tab/>
              <w:t>Санитарно-защитные зоны для автозаправочных станций принимаются в соответствии с требованиями СанПиН 2.2.1/2.1.1.1200-03;</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Санитарно-защитные зоны для моечных пунктов устанавливаются в соответствии с требованиями СанПиН 2.2.1/2.1.1.1200-03.</w:t>
            </w:r>
          </w:p>
        </w:tc>
      </w:tr>
      <w:tr w:rsidR="00191A11" w:rsidRPr="009965B1" w:rsidTr="004B00C6">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территориальной доступности (СЗЗ)</w:t>
            </w:r>
          </w:p>
        </w:tc>
        <w:tc>
          <w:tcPr>
            <w:tcW w:w="5954"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2.3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Объекты, предназначенные для предоставления транспортных услуг населению 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организации транспортного обслуживания населения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lastRenderedPageBreak/>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в соответствии с требованиями СП 42.13330.2011 (глава11);</w:t>
            </w:r>
          </w:p>
          <w:p w:rsidR="00191A11" w:rsidRPr="009965B1" w:rsidRDefault="00191A11" w:rsidP="000044EE">
            <w:pPr>
              <w:widowControl w:val="0"/>
              <w:autoSpaceDE w:val="0"/>
              <w:autoSpaceDN w:val="0"/>
              <w:adjustRightInd w:val="0"/>
              <w:contextualSpacing/>
              <w:jc w:val="center"/>
              <w:rPr>
                <w:bCs/>
                <w:sz w:val="22"/>
                <w:szCs w:val="22"/>
              </w:rPr>
            </w:pPr>
            <w:r w:rsidRPr="009965B1">
              <w:rPr>
                <w:bCs/>
                <w:sz w:val="22"/>
                <w:szCs w:val="22"/>
              </w:rPr>
              <w:t>СП 42.13330.2011 (</w:t>
            </w:r>
            <w:r w:rsidRPr="009965B1">
              <w:rPr>
                <w:sz w:val="22"/>
                <w:szCs w:val="22"/>
              </w:rPr>
              <w:t>п. 11.2)</w:t>
            </w:r>
            <w:r w:rsidRPr="009965B1">
              <w:rPr>
                <w:bCs/>
                <w:sz w:val="22"/>
                <w:szCs w:val="22"/>
              </w:rPr>
              <w:t>.</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Система общественного пассажирского транспорта должна обеспечивать функциональную целостность и </w:t>
            </w:r>
            <w:r w:rsidRPr="009965B1">
              <w:rPr>
                <w:sz w:val="22"/>
                <w:szCs w:val="22"/>
              </w:rPr>
              <w:lastRenderedPageBreak/>
              <w:t>взаимосвязанность всех основных структурных элементов территории с учетом перспектив развития сельского поселения.</w:t>
            </w:r>
          </w:p>
        </w:tc>
      </w:tr>
      <w:tr w:rsidR="00191A11" w:rsidRPr="009965B1" w:rsidTr="004B00C6">
        <w:trPr>
          <w:trHeight w:val="65"/>
        </w:trPr>
        <w:tc>
          <w:tcPr>
            <w:tcW w:w="691"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2.4.</w:t>
            </w:r>
          </w:p>
        </w:tc>
        <w:tc>
          <w:tcPr>
            <w:tcW w:w="2126"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Автомобильные дороги местного значения поселения Пешеходный переход (наземный, надземный, подземный)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Разделительное ограждение</w:t>
            </w: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Раздел 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Приложение</w:t>
            </w:r>
            <w:proofErr w:type="gramStart"/>
            <w:r w:rsidRPr="009965B1">
              <w:rPr>
                <w:sz w:val="22"/>
                <w:szCs w:val="22"/>
              </w:rPr>
              <w:t xml:space="preserve"> К</w:t>
            </w:r>
            <w:proofErr w:type="gramEnd"/>
            <w:r w:rsidRPr="009965B1">
              <w:rPr>
                <w:sz w:val="22"/>
                <w:szCs w:val="22"/>
              </w:rPr>
              <w:t xml:space="preserve"> СП 42.13330.2011 СП 42.13330.2011. Свод правил. Градостроительство. Планировка и застройка городских и сельских поселений. Актуализированная редакция СНиП 2.07.01-89*.</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Необходимость выбора вида пешеходного перехода и места, в том числе разделительного ограждения определяется дорожной обстановкой и методами выявления опасных участков дороги (ОДМ 218.4.005-2010 Рекомендации по обеспечению безопасности движения на автомобильных дорогах) </w:t>
            </w:r>
            <w:proofErr w:type="gramStart"/>
            <w:r w:rsidRPr="009965B1">
              <w:rPr>
                <w:sz w:val="22"/>
                <w:szCs w:val="22"/>
              </w:rPr>
              <w:t>–о</w:t>
            </w:r>
            <w:proofErr w:type="gramEnd"/>
            <w:r w:rsidRPr="009965B1">
              <w:rPr>
                <w:sz w:val="22"/>
                <w:szCs w:val="22"/>
              </w:rPr>
              <w:t>пределяется проектом</w:t>
            </w:r>
          </w:p>
        </w:tc>
      </w:tr>
      <w:tr w:rsidR="00191A11" w:rsidRPr="009965B1" w:rsidTr="004B00C6">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3</w:t>
            </w:r>
          </w:p>
        </w:tc>
        <w:tc>
          <w:tcPr>
            <w:tcW w:w="10206"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физической культуры и спорта</w:t>
            </w:r>
          </w:p>
        </w:tc>
      </w:tr>
      <w:tr w:rsidR="00191A11" w:rsidRPr="009965B1" w:rsidTr="004B00C6">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3.1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Плоскостные спортивные сооружения (в т. ч. стадионы)</w:t>
            </w:r>
          </w:p>
        </w:tc>
        <w:tc>
          <w:tcPr>
            <w:tcW w:w="2126" w:type="dxa"/>
            <w:shd w:val="clear" w:color="auto" w:fill="auto"/>
          </w:tcPr>
          <w:p w:rsidR="00191A11" w:rsidRPr="009965B1" w:rsidRDefault="00191A11" w:rsidP="000044EE">
            <w:pPr>
              <w:jc w:val="center"/>
              <w:rPr>
                <w:sz w:val="22"/>
                <w:szCs w:val="22"/>
              </w:rPr>
            </w:pPr>
            <w:r w:rsidRPr="009965B1">
              <w:rPr>
                <w:sz w:val="22"/>
                <w:szCs w:val="22"/>
              </w:rPr>
              <w:t>Расчетные показатели обеспеченности объектами</w:t>
            </w: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p w:rsidR="00191A11" w:rsidRPr="009965B1" w:rsidRDefault="00191A11" w:rsidP="000044EE">
            <w:pPr>
              <w:jc w:val="center"/>
              <w:rPr>
                <w:sz w:val="22"/>
                <w:szCs w:val="22"/>
              </w:rPr>
            </w:pPr>
          </w:p>
        </w:tc>
        <w:tc>
          <w:tcPr>
            <w:tcW w:w="5954"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w:t>
            </w:r>
            <w:r w:rsidRPr="009965B1">
              <w:rPr>
                <w:bCs/>
                <w:sz w:val="22"/>
                <w:szCs w:val="22"/>
              </w:rPr>
              <w:t xml:space="preserve">Яблоново-Гайского </w:t>
            </w:r>
            <w:r w:rsidRPr="009965B1">
              <w:rPr>
                <w:sz w:val="22"/>
                <w:szCs w:val="22"/>
              </w:rPr>
              <w:t>муниципального образования.</w:t>
            </w:r>
          </w:p>
        </w:tc>
      </w:tr>
      <w:tr w:rsidR="00191A11" w:rsidRPr="009965B1" w:rsidTr="004B00C6">
        <w:trPr>
          <w:trHeight w:val="1012"/>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перспектив развития системы учреждений физической культуры и спорта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4B00C6">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3.2.</w:t>
            </w:r>
          </w:p>
        </w:tc>
        <w:tc>
          <w:tcPr>
            <w:tcW w:w="2126" w:type="dxa"/>
            <w:vMerge w:val="restart"/>
          </w:tcPr>
          <w:p w:rsidR="00191A11" w:rsidRPr="009965B1" w:rsidRDefault="00191A11" w:rsidP="000044EE">
            <w:pPr>
              <w:tabs>
                <w:tab w:val="left" w:pos="6780"/>
              </w:tabs>
              <w:contextualSpacing/>
              <w:jc w:val="center"/>
              <w:rPr>
                <w:sz w:val="22"/>
                <w:szCs w:val="22"/>
              </w:rPr>
            </w:pPr>
            <w:r w:rsidRPr="009965B1">
              <w:rPr>
                <w:sz w:val="22"/>
                <w:szCs w:val="22"/>
              </w:rPr>
              <w:t>Помещения для занятий физической культурой и спортом (спортивные залы)</w:t>
            </w:r>
          </w:p>
        </w:tc>
        <w:tc>
          <w:tcPr>
            <w:tcW w:w="2126" w:type="dxa"/>
            <w:shd w:val="clear" w:color="auto" w:fill="auto"/>
          </w:tcPr>
          <w:p w:rsidR="00191A11" w:rsidRPr="009965B1" w:rsidRDefault="00191A11" w:rsidP="000044EE">
            <w:pPr>
              <w:shd w:val="clear" w:color="auto" w:fill="FFFFFF"/>
              <w:contextualSpacing/>
              <w:jc w:val="center"/>
              <w:rPr>
                <w:color w:val="FF0000"/>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для </w:t>
            </w:r>
            <w:r w:rsidRPr="009965B1">
              <w:rPr>
                <w:bCs/>
                <w:sz w:val="22"/>
                <w:szCs w:val="22"/>
              </w:rPr>
              <w:t>Яблоново-Гайского</w:t>
            </w:r>
            <w:r w:rsidRPr="009965B1">
              <w:rPr>
                <w:sz w:val="22"/>
                <w:szCs w:val="22"/>
              </w:rPr>
              <w:t xml:space="preserve"> муниципального образования.</w:t>
            </w:r>
          </w:p>
        </w:tc>
      </w:tr>
      <w:tr w:rsidR="00191A11" w:rsidRPr="009965B1" w:rsidTr="004B00C6">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5954"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с учетом пространственно-территориальных особенностей организации инфраструктуры муниципального образования, исходя из текущего состояния и перспектив развития системы учреждений физической культуры и спорта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4B00C6">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4</w:t>
            </w:r>
          </w:p>
        </w:tc>
        <w:tc>
          <w:tcPr>
            <w:tcW w:w="10206"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в области </w:t>
            </w:r>
            <w:proofErr w:type="spellStart"/>
            <w:r w:rsidRPr="009965B1">
              <w:rPr>
                <w:b/>
                <w:sz w:val="22"/>
                <w:szCs w:val="22"/>
              </w:rPr>
              <w:t>культурыи</w:t>
            </w:r>
            <w:proofErr w:type="spellEnd"/>
            <w:r w:rsidRPr="009965B1">
              <w:rPr>
                <w:b/>
                <w:sz w:val="22"/>
                <w:szCs w:val="22"/>
              </w:rPr>
              <w:t xml:space="preserve"> искусства</w:t>
            </w:r>
          </w:p>
        </w:tc>
      </w:tr>
      <w:tr w:rsidR="00191A11" w:rsidRPr="009965B1" w:rsidTr="004B00C6">
        <w:trPr>
          <w:trHeight w:val="101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Муниципальный музей</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Яблоново-Гайского муниципального образования.</w:t>
            </w:r>
          </w:p>
        </w:tc>
      </w:tr>
      <w:tr w:rsidR="00191A11" w:rsidRPr="009965B1" w:rsidTr="004B00C6">
        <w:trPr>
          <w:trHeight w:val="489"/>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p w:rsidR="00191A11" w:rsidRPr="009965B1" w:rsidRDefault="00191A11" w:rsidP="000044EE">
            <w:pPr>
              <w:ind w:firstLine="708"/>
              <w:jc w:val="center"/>
              <w:rPr>
                <w:sz w:val="22"/>
                <w:szCs w:val="22"/>
              </w:rPr>
            </w:pP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4B00C6">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Муниципальная библиотека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w:t>
            </w:r>
            <w:r w:rsidRPr="009965B1">
              <w:rPr>
                <w:bCs/>
                <w:sz w:val="22"/>
                <w:szCs w:val="22"/>
              </w:rPr>
              <w:t>Яблоново-Гайского</w:t>
            </w:r>
            <w:r w:rsidRPr="009965B1">
              <w:rPr>
                <w:sz w:val="22"/>
                <w:szCs w:val="22"/>
              </w:rPr>
              <w:t xml:space="preserve"> муниципального образования.</w:t>
            </w:r>
          </w:p>
        </w:tc>
      </w:tr>
      <w:tr w:rsidR="00191A11" w:rsidRPr="009965B1" w:rsidTr="004B00C6">
        <w:trPr>
          <w:trHeight w:val="25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4B00C6">
        <w:trPr>
          <w:trHeight w:val="25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4.3</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Учреждение культурно-досугового типа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roofErr w:type="gramStart"/>
            <w:r w:rsidRPr="009965B1">
              <w:rPr>
                <w:sz w:val="22"/>
                <w:szCs w:val="22"/>
              </w:rPr>
              <w:t>Принят</w:t>
            </w:r>
            <w:proofErr w:type="gramEnd"/>
            <w:r w:rsidRPr="009965B1">
              <w:rPr>
                <w:sz w:val="22"/>
                <w:szCs w:val="22"/>
              </w:rPr>
              <w:t xml:space="preserve"> с учетом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9965B1">
              <w:rPr>
                <w:sz w:val="22"/>
                <w:szCs w:val="22"/>
              </w:rPr>
              <w:t>Минрегиона</w:t>
            </w:r>
            <w:proofErr w:type="spellEnd"/>
            <w:r w:rsidRPr="009965B1">
              <w:rPr>
                <w:sz w:val="22"/>
                <w:szCs w:val="22"/>
              </w:rPr>
              <w:t xml:space="preserve"> РФ от 28.12.2010 N 820 для Яблоново-Гайского муниципального образования.</w:t>
            </w:r>
          </w:p>
        </w:tc>
      </w:tr>
      <w:tr w:rsidR="00191A11" w:rsidRPr="009965B1" w:rsidTr="004B00C6">
        <w:trPr>
          <w:trHeight w:val="255"/>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color w:val="FF0000"/>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color w:val="FF0000"/>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5954"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текущего состояния и перспектив развития системы учреждений в области культуры и искусства муниципального образования,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w:t>
            </w:r>
          </w:p>
        </w:tc>
      </w:tr>
      <w:tr w:rsidR="00191A11" w:rsidRPr="009965B1" w:rsidTr="004B00C6">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5</w:t>
            </w:r>
          </w:p>
        </w:tc>
        <w:tc>
          <w:tcPr>
            <w:tcW w:w="10206"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b/>
                <w:sz w:val="22"/>
                <w:szCs w:val="22"/>
              </w:rPr>
            </w:pPr>
            <w:r w:rsidRPr="009965B1">
              <w:rPr>
                <w:b/>
                <w:sz w:val="22"/>
                <w:szCs w:val="22"/>
              </w:rPr>
              <w:t>в области деятельности органа местного самоуправления</w:t>
            </w:r>
          </w:p>
        </w:tc>
      </w:tr>
      <w:tr w:rsidR="00191A11" w:rsidRPr="009965B1" w:rsidTr="004B00C6">
        <w:trPr>
          <w:trHeight w:val="885"/>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5.1</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Помещения Администрации муниципального образования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4B00C6">
        <w:trPr>
          <w:trHeight w:val="885"/>
        </w:trPr>
        <w:tc>
          <w:tcPr>
            <w:tcW w:w="691" w:type="dxa"/>
            <w:vMerge/>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5954"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4B00C6">
        <w:trPr>
          <w:trHeight w:val="503"/>
        </w:trPr>
        <w:tc>
          <w:tcPr>
            <w:tcW w:w="691"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5.2</w:t>
            </w:r>
          </w:p>
        </w:tc>
        <w:tc>
          <w:tcPr>
            <w:tcW w:w="2126"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Муниципальные архивы</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Расчетные показатели муниципальных архивов разработаны в соответствии с Федеральным законом от 22 октября 2004 г. №125-ФЗ «Об архивном деле в Российской Федерации».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44.13330.2011 «Административные и бытовые здания. Актуализированная редакция СНиП 2.09.04-87»</w:t>
            </w:r>
          </w:p>
        </w:tc>
      </w:tr>
      <w:tr w:rsidR="00191A11" w:rsidRPr="009965B1" w:rsidTr="004B00C6">
        <w:trPr>
          <w:trHeight w:val="502"/>
        </w:trPr>
        <w:tc>
          <w:tcPr>
            <w:tcW w:w="691"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p>
        </w:tc>
        <w:tc>
          <w:tcPr>
            <w:tcW w:w="2126" w:type="dxa"/>
            <w:vMerge/>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rPr>
                <w:sz w:val="22"/>
                <w:szCs w:val="22"/>
              </w:rPr>
            </w:pPr>
          </w:p>
        </w:tc>
        <w:tc>
          <w:tcPr>
            <w:tcW w:w="2126" w:type="dxa"/>
            <w:tcBorders>
              <w:bottom w:val="single" w:sz="8" w:space="0" w:color="404040"/>
            </w:tcBorders>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5954" w:type="dxa"/>
            <w:tcBorders>
              <w:bottom w:val="single" w:sz="8" w:space="0" w:color="404040"/>
            </w:tcBorders>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Установлены, исходя из текущей обеспеченности объектами, с учетом требований СП 118.13330.2012*. Свод правил. Общественные здания и сооружения. Актуализированная редакция СНиП 31-06-2009, СП 42.13330.2011. Свод правил. Градостроительство. Планировка и застройка городских и сельских поселений. Актуализированная редакция СНиП 2.07.01-89*, РНГП Саратовской области</w:t>
            </w:r>
          </w:p>
        </w:tc>
      </w:tr>
      <w:tr w:rsidR="00191A11" w:rsidRPr="009965B1" w:rsidTr="004B00C6">
        <w:trPr>
          <w:trHeight w:val="65"/>
        </w:trPr>
        <w:tc>
          <w:tcPr>
            <w:tcW w:w="691" w:type="dxa"/>
            <w:shd w:val="clear" w:color="auto" w:fill="FFFFFF" w:themeFill="background1"/>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6</w:t>
            </w:r>
          </w:p>
        </w:tc>
        <w:tc>
          <w:tcPr>
            <w:tcW w:w="10206" w:type="dxa"/>
            <w:gridSpan w:val="3"/>
            <w:shd w:val="clear" w:color="auto" w:fill="FFFFFF" w:themeFill="background1"/>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widowControl w:val="0"/>
              <w:autoSpaceDE w:val="0"/>
              <w:autoSpaceDN w:val="0"/>
              <w:adjustRightInd w:val="0"/>
              <w:contextualSpacing/>
              <w:rPr>
                <w:sz w:val="22"/>
                <w:szCs w:val="22"/>
              </w:rPr>
            </w:pPr>
            <w:r w:rsidRPr="009965B1">
              <w:rPr>
                <w:b/>
                <w:sz w:val="22"/>
                <w:szCs w:val="22"/>
              </w:rPr>
              <w:t>в области сбора, вывоза, утилизации и переработки твердых бытовых отходов</w:t>
            </w:r>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6.1</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Полигон ТБО</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vMerge w:val="restart"/>
            <w:shd w:val="clear" w:color="auto" w:fill="auto"/>
          </w:tcPr>
          <w:p w:rsidR="00191A11" w:rsidRPr="009965B1" w:rsidRDefault="00191A11" w:rsidP="000044EE">
            <w:pPr>
              <w:widowControl w:val="0"/>
              <w:autoSpaceDE w:val="0"/>
              <w:autoSpaceDN w:val="0"/>
              <w:adjustRightInd w:val="0"/>
              <w:contextualSpacing/>
              <w:jc w:val="center"/>
              <w:rPr>
                <w:sz w:val="22"/>
                <w:szCs w:val="22"/>
              </w:rPr>
            </w:pPr>
            <w:proofErr w:type="gramStart"/>
            <w:r w:rsidRPr="009965B1">
              <w:rPr>
                <w:sz w:val="22"/>
                <w:szCs w:val="22"/>
              </w:rPr>
              <w:t>Установлены исходя из текущей обеспеченности муниципального образования объектами в области обращения с твердыми бытовыми отходами, в соответствии с государственной политикой Российской Федерации в области обращения с твердыми бытовыми отходами, с учетом требований СП 42.13330.2011.</w:t>
            </w:r>
            <w:proofErr w:type="gramEnd"/>
            <w:r w:rsidRPr="009965B1">
              <w:rPr>
                <w:sz w:val="22"/>
                <w:szCs w:val="22"/>
              </w:rPr>
              <w:t xml:space="preserve"> Градостроительство. Планировка и застройка городских и сельских поселений.</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Размер санитарно-защитной зоны для полигона ТБО принят в соответствии с Санитарными правилами СП 2.1.7.1038—01. Гигиенические требования к устройству и содержанию полигонов для твердых бытовых отходов; п. 3.2., ч. 3: «Размер санитарно-защитной зоны от жилой застройки до границ полигона 500 м», согласно п. 12.18, таблицы 13 СП 42.13330.2011, - для полигонов ТБО </w:t>
            </w:r>
            <w:proofErr w:type="gramStart"/>
            <w:r w:rsidRPr="009965B1">
              <w:rPr>
                <w:sz w:val="22"/>
                <w:szCs w:val="22"/>
              </w:rPr>
              <w:t>установлена</w:t>
            </w:r>
            <w:proofErr w:type="gramEnd"/>
            <w:r w:rsidRPr="009965B1">
              <w:rPr>
                <w:sz w:val="22"/>
                <w:szCs w:val="22"/>
              </w:rPr>
              <w:t xml:space="preserve"> СЗЗ в 500 м.</w:t>
            </w:r>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6.2</w:t>
            </w:r>
          </w:p>
        </w:tc>
        <w:tc>
          <w:tcPr>
            <w:tcW w:w="2126" w:type="dxa"/>
            <w:shd w:val="clear" w:color="auto" w:fill="auto"/>
          </w:tcPr>
          <w:p w:rsidR="00191A11" w:rsidRPr="009965B1" w:rsidRDefault="00191A11" w:rsidP="000044EE">
            <w:pPr>
              <w:widowControl w:val="0"/>
              <w:autoSpaceDE w:val="0"/>
              <w:autoSpaceDN w:val="0"/>
              <w:adjustRightInd w:val="0"/>
              <w:contextualSpacing/>
              <w:rPr>
                <w:sz w:val="22"/>
                <w:szCs w:val="22"/>
              </w:rPr>
            </w:pPr>
            <w:r w:rsidRPr="009965B1">
              <w:rPr>
                <w:sz w:val="22"/>
                <w:szCs w:val="22"/>
              </w:rPr>
              <w:t xml:space="preserve">Вывоз </w:t>
            </w:r>
            <w:proofErr w:type="gramStart"/>
            <w:r w:rsidRPr="009965B1">
              <w:rPr>
                <w:sz w:val="22"/>
                <w:szCs w:val="22"/>
              </w:rPr>
              <w:t>бытового</w:t>
            </w:r>
            <w:proofErr w:type="gramEnd"/>
            <w:r w:rsidRPr="009965B1">
              <w:rPr>
                <w:sz w:val="22"/>
                <w:szCs w:val="22"/>
              </w:rPr>
              <w:t xml:space="preserve"> </w:t>
            </w:r>
          </w:p>
          <w:p w:rsidR="00191A11" w:rsidRPr="009965B1" w:rsidRDefault="00191A11" w:rsidP="000044EE">
            <w:pPr>
              <w:widowControl w:val="0"/>
              <w:autoSpaceDE w:val="0"/>
              <w:autoSpaceDN w:val="0"/>
              <w:adjustRightInd w:val="0"/>
              <w:contextualSpacing/>
              <w:rPr>
                <w:sz w:val="22"/>
                <w:szCs w:val="22"/>
              </w:rPr>
            </w:pPr>
            <w:r w:rsidRPr="009965B1">
              <w:rPr>
                <w:sz w:val="22"/>
                <w:szCs w:val="22"/>
              </w:rPr>
              <w:t>мусора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vMerge/>
            <w:shd w:val="clear" w:color="auto" w:fill="auto"/>
          </w:tcPr>
          <w:p w:rsidR="00191A11" w:rsidRPr="009965B1" w:rsidRDefault="00191A11" w:rsidP="000044EE">
            <w:pPr>
              <w:widowControl w:val="0"/>
              <w:autoSpaceDE w:val="0"/>
              <w:autoSpaceDN w:val="0"/>
              <w:adjustRightInd w:val="0"/>
              <w:contextualSpacing/>
              <w:rPr>
                <w:sz w:val="22"/>
                <w:szCs w:val="22"/>
              </w:rPr>
            </w:pPr>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b/>
                <w:sz w:val="22"/>
                <w:szCs w:val="22"/>
              </w:rPr>
            </w:pPr>
            <w:r w:rsidRPr="009965B1">
              <w:rPr>
                <w:b/>
                <w:sz w:val="22"/>
                <w:szCs w:val="22"/>
              </w:rPr>
              <w:t>7</w:t>
            </w:r>
          </w:p>
        </w:tc>
        <w:tc>
          <w:tcPr>
            <w:tcW w:w="10206" w:type="dxa"/>
            <w:gridSpan w:val="3"/>
            <w:shd w:val="clear" w:color="auto" w:fill="auto"/>
          </w:tcPr>
          <w:p w:rsidR="00191A11" w:rsidRPr="009965B1" w:rsidRDefault="00191A11" w:rsidP="000044EE">
            <w:pPr>
              <w:widowControl w:val="0"/>
              <w:autoSpaceDE w:val="0"/>
              <w:autoSpaceDN w:val="0"/>
              <w:adjustRightInd w:val="0"/>
              <w:contextualSpacing/>
              <w:rPr>
                <w:b/>
                <w:sz w:val="22"/>
                <w:szCs w:val="22"/>
              </w:rPr>
            </w:pPr>
            <w:r w:rsidRPr="009965B1">
              <w:rPr>
                <w:b/>
                <w:sz w:val="22"/>
                <w:szCs w:val="22"/>
              </w:rPr>
              <w:t xml:space="preserve">Значения расчетных показателей для объектов местного значения </w:t>
            </w:r>
          </w:p>
          <w:p w:rsidR="00191A11" w:rsidRPr="009965B1" w:rsidRDefault="00191A11" w:rsidP="000044EE">
            <w:pPr>
              <w:pStyle w:val="3"/>
              <w:jc w:val="center"/>
              <w:rPr>
                <w:sz w:val="22"/>
                <w:szCs w:val="22"/>
              </w:rPr>
            </w:pPr>
            <w:r w:rsidRPr="009965B1">
              <w:rPr>
                <w:sz w:val="22"/>
                <w:szCs w:val="22"/>
              </w:rPr>
              <w:t xml:space="preserve"> в иных областях в связи с решением вопросов местного значения поселения</w:t>
            </w:r>
          </w:p>
          <w:p w:rsidR="00191A11" w:rsidRPr="009965B1" w:rsidRDefault="00191A11" w:rsidP="000044EE">
            <w:pPr>
              <w:widowControl w:val="0"/>
              <w:autoSpaceDE w:val="0"/>
              <w:autoSpaceDN w:val="0"/>
              <w:adjustRightInd w:val="0"/>
              <w:contextualSpacing/>
              <w:rPr>
                <w:sz w:val="22"/>
                <w:szCs w:val="22"/>
              </w:rPr>
            </w:pPr>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7.1.</w:t>
            </w:r>
          </w:p>
        </w:tc>
        <w:tc>
          <w:tcPr>
            <w:tcW w:w="2126" w:type="dxa"/>
            <w:shd w:val="clear" w:color="auto" w:fill="auto"/>
          </w:tcPr>
          <w:p w:rsidR="00191A11" w:rsidRPr="009965B1" w:rsidRDefault="00191A11" w:rsidP="000044EE">
            <w:pPr>
              <w:spacing w:before="100" w:after="100"/>
              <w:jc w:val="center"/>
              <w:rPr>
                <w:sz w:val="22"/>
                <w:szCs w:val="22"/>
                <w:lang w:eastAsia="en-US"/>
              </w:rPr>
            </w:pPr>
            <w:r w:rsidRPr="009965B1">
              <w:rPr>
                <w:sz w:val="22"/>
                <w:szCs w:val="22"/>
                <w:lang w:eastAsia="en-US"/>
              </w:rPr>
              <w:t>Бюро похоронного обслуживания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СП 42.13330.2011 Градостроительство. Планировка и застройка городских и сельских поселений. Актуализированная редакция СНиП 2.07.01-89*</w:t>
            </w:r>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7.2.</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Кладбища</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МДК  11-01.2002  «Рекомендации  о  порядке похорон и содержании кладбищ в Российской Федерации»</w:t>
            </w:r>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7.3.</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Проход (проезд) к водным объектам общего пользования и их береговым полосам</w:t>
            </w:r>
          </w:p>
          <w:p w:rsidR="00191A11" w:rsidRPr="009965B1" w:rsidRDefault="00191A11" w:rsidP="000044EE">
            <w:pPr>
              <w:widowControl w:val="0"/>
              <w:autoSpaceDE w:val="0"/>
              <w:autoSpaceDN w:val="0"/>
              <w:adjustRightInd w:val="0"/>
              <w:contextualSpacing/>
              <w:rPr>
                <w:sz w:val="22"/>
                <w:szCs w:val="22"/>
              </w:rPr>
            </w:pP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территориальной доступности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 xml:space="preserve">Свободный доступ граждан к водным объектам общего пользования и их береговым полосам обеспечивается посредством установления максимальной территориальной доступности, минимальная обеспеченность не нормируется. Максимальная территориальная доступность устанавливается для осуществления прохода (проезда) к водным объектам общего пользования и их береговым </w:t>
            </w:r>
            <w:r w:rsidRPr="009965B1">
              <w:rPr>
                <w:sz w:val="22"/>
                <w:szCs w:val="22"/>
              </w:rPr>
              <w:lastRenderedPageBreak/>
              <w:t>полосам с учетом планируемой улично-дорожной сети.</w:t>
            </w:r>
          </w:p>
        </w:tc>
      </w:tr>
      <w:tr w:rsidR="00191A11" w:rsidRPr="009965B1" w:rsidTr="004B00C6">
        <w:trPr>
          <w:trHeight w:val="65"/>
        </w:trPr>
        <w:tc>
          <w:tcPr>
            <w:tcW w:w="691"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lastRenderedPageBreak/>
              <w:t>7.4.</w:t>
            </w:r>
          </w:p>
        </w:tc>
        <w:tc>
          <w:tcPr>
            <w:tcW w:w="2126"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Озелененные территории общего пользования</w:t>
            </w:r>
          </w:p>
        </w:tc>
        <w:tc>
          <w:tcPr>
            <w:tcW w:w="2126" w:type="dxa"/>
            <w:shd w:val="clear" w:color="auto" w:fill="auto"/>
          </w:tcPr>
          <w:p w:rsidR="00191A11" w:rsidRPr="009965B1" w:rsidRDefault="00191A11" w:rsidP="000044EE">
            <w:pPr>
              <w:shd w:val="clear" w:color="auto" w:fill="FFFFFF"/>
              <w:contextualSpacing/>
              <w:jc w:val="center"/>
              <w:rPr>
                <w:sz w:val="22"/>
                <w:szCs w:val="22"/>
              </w:rPr>
            </w:pPr>
            <w:r w:rsidRPr="009965B1">
              <w:rPr>
                <w:sz w:val="22"/>
                <w:szCs w:val="22"/>
              </w:rPr>
              <w:t>Расчетные показатели обеспеченности объектами</w:t>
            </w:r>
          </w:p>
        </w:tc>
        <w:tc>
          <w:tcPr>
            <w:tcW w:w="5954" w:type="dxa"/>
            <w:shd w:val="clear" w:color="auto" w:fill="auto"/>
          </w:tcPr>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Минимально допустимый уровень обеспеченности населения Яблоново-Гайского сельского поселения озелененными территориями общего пользования устанавливается в соответствии</w:t>
            </w:r>
          </w:p>
          <w:p w:rsidR="00191A11" w:rsidRPr="009965B1" w:rsidRDefault="00191A11" w:rsidP="000044EE">
            <w:pPr>
              <w:widowControl w:val="0"/>
              <w:autoSpaceDE w:val="0"/>
              <w:autoSpaceDN w:val="0"/>
              <w:adjustRightInd w:val="0"/>
              <w:contextualSpacing/>
              <w:jc w:val="center"/>
              <w:rPr>
                <w:sz w:val="22"/>
                <w:szCs w:val="22"/>
              </w:rPr>
            </w:pPr>
            <w:r w:rsidRPr="009965B1">
              <w:rPr>
                <w:sz w:val="22"/>
                <w:szCs w:val="22"/>
              </w:rPr>
              <w:t>с</w:t>
            </w:r>
            <w:r w:rsidRPr="009965B1">
              <w:rPr>
                <w:sz w:val="22"/>
                <w:szCs w:val="22"/>
              </w:rPr>
              <w:tab/>
              <w:t>СП 42.13330.2011 Градостроительство. Планировка и застройка городских и сельских поселений. Актуализированная редакция СНиП 2.07.01-89*</w:t>
            </w:r>
          </w:p>
        </w:tc>
      </w:tr>
    </w:tbl>
    <w:p w:rsidR="004B00C6" w:rsidRPr="009965B1" w:rsidRDefault="004B00C6" w:rsidP="00191A11">
      <w:pPr>
        <w:pStyle w:val="2"/>
        <w:rPr>
          <w:rFonts w:ascii="Calibri" w:hAnsi="Calibri"/>
          <w:b w:val="0"/>
          <w:bCs w:val="0"/>
          <w:sz w:val="22"/>
          <w:szCs w:val="22"/>
          <w:lang w:eastAsia="zh-CN"/>
        </w:rPr>
      </w:pPr>
    </w:p>
    <w:p w:rsidR="00191A11" w:rsidRPr="009965B1" w:rsidRDefault="00191A11" w:rsidP="00191A11">
      <w:pPr>
        <w:pStyle w:val="2"/>
        <w:rPr>
          <w:b w:val="0"/>
          <w:bCs w:val="0"/>
          <w:sz w:val="22"/>
          <w:szCs w:val="22"/>
        </w:rPr>
      </w:pPr>
      <w:r w:rsidRPr="009965B1">
        <w:rPr>
          <w:sz w:val="22"/>
          <w:szCs w:val="22"/>
          <w:lang w:val="en-US"/>
        </w:rPr>
        <w:t>IV</w:t>
      </w:r>
      <w:r w:rsidRPr="009965B1">
        <w:rPr>
          <w:sz w:val="22"/>
          <w:szCs w:val="22"/>
        </w:rPr>
        <w:t>. ПРАВИЛА И ОБЛАСТЬ ПРИМЕНЕНИЯ РАСЧЕТНЫХ ПОКАЗАТЕЛЕЙ, СОДЕРЖАЩИХСЯ В ОСНОВНОЙ ЧАСТИ МЕСТНЫХ НОРМАТИВОВ ГРАДОСТРОИТЕЛЬНОГО ПРОЕКТИРОВАНИЯ</w:t>
      </w:r>
    </w:p>
    <w:p w:rsidR="00191A11" w:rsidRPr="009965B1" w:rsidRDefault="00191A11" w:rsidP="00191A11">
      <w:pPr>
        <w:pStyle w:val="ConsPlusNormal"/>
        <w:jc w:val="center"/>
        <w:rPr>
          <w:rFonts w:ascii="Times New Roman" w:hAnsi="Times New Roman" w:cs="Times New Roman"/>
          <w:sz w:val="22"/>
          <w:szCs w:val="22"/>
        </w:rPr>
      </w:pPr>
    </w:p>
    <w:p w:rsidR="00191A11" w:rsidRPr="009965B1" w:rsidRDefault="00191A11" w:rsidP="004B00C6">
      <w:pPr>
        <w:ind w:left="-426" w:firstLine="284"/>
        <w:jc w:val="both"/>
        <w:rPr>
          <w:b/>
          <w:sz w:val="22"/>
          <w:szCs w:val="22"/>
        </w:rPr>
      </w:pPr>
      <w:r w:rsidRPr="009965B1">
        <w:rPr>
          <w:b/>
          <w:sz w:val="22"/>
          <w:szCs w:val="22"/>
        </w:rPr>
        <w:t>4.1. Правила и область применения расчетных показателей</w:t>
      </w:r>
    </w:p>
    <w:p w:rsidR="00191A11" w:rsidRPr="009965B1" w:rsidRDefault="00191A11" w:rsidP="004B00C6">
      <w:pPr>
        <w:ind w:left="-426" w:firstLine="284"/>
        <w:jc w:val="both"/>
        <w:rPr>
          <w:sz w:val="22"/>
          <w:szCs w:val="22"/>
        </w:rPr>
      </w:pPr>
      <w:r w:rsidRPr="009965B1">
        <w:rPr>
          <w:sz w:val="22"/>
          <w:szCs w:val="22"/>
        </w:rPr>
        <w:t xml:space="preserve"> В Местных нормативах определяются виды объектов и территорий, создание и содержание которых муниципальное образование обеспечивает полностью или частично. </w:t>
      </w:r>
    </w:p>
    <w:p w:rsidR="00191A11" w:rsidRPr="009965B1" w:rsidRDefault="00191A11" w:rsidP="004B00C6">
      <w:pPr>
        <w:ind w:left="-426" w:firstLine="284"/>
        <w:jc w:val="both"/>
        <w:rPr>
          <w:sz w:val="22"/>
          <w:szCs w:val="22"/>
        </w:rPr>
      </w:pPr>
      <w:r w:rsidRPr="009965B1">
        <w:rPr>
          <w:sz w:val="22"/>
          <w:szCs w:val="22"/>
        </w:rPr>
        <w:t xml:space="preserve">Виды объектов и территорий обусловлены вопросами местного значения, исполнение которых возложено на муниципальное образование согласно Федеральному закону «Об общих принципах организации местного самоуправления в Российской Федерации. </w:t>
      </w:r>
    </w:p>
    <w:p w:rsidR="00191A11" w:rsidRPr="009965B1" w:rsidRDefault="00191A11" w:rsidP="004B00C6">
      <w:pPr>
        <w:ind w:left="-426" w:firstLine="284"/>
        <w:jc w:val="both"/>
        <w:rPr>
          <w:sz w:val="22"/>
          <w:szCs w:val="22"/>
        </w:rPr>
      </w:pPr>
      <w:r w:rsidRPr="009965B1">
        <w:rPr>
          <w:sz w:val="22"/>
          <w:szCs w:val="22"/>
        </w:rPr>
        <w:t xml:space="preserve">Определенные Местными нормативами объекты и территории в соответствующих случаях (при использовании институтов комплексного освоения свободных от застройки территорий, развития застроенных территорий) могут создаваться за счёт победителей аукционов с участием, или без участия средств бюджета (о чём указывается по результатам соответствующих расчётов в проектах договоров до проведения аукционов). </w:t>
      </w:r>
    </w:p>
    <w:p w:rsidR="00191A11" w:rsidRPr="009965B1" w:rsidRDefault="00191A11" w:rsidP="004B00C6">
      <w:pPr>
        <w:ind w:left="-426" w:firstLine="284"/>
        <w:jc w:val="both"/>
        <w:rPr>
          <w:sz w:val="22"/>
          <w:szCs w:val="22"/>
        </w:rPr>
      </w:pPr>
      <w:r w:rsidRPr="009965B1">
        <w:rPr>
          <w:sz w:val="22"/>
          <w:szCs w:val="22"/>
        </w:rPr>
        <w:t xml:space="preserve">Создание всех объектов, включая те, которые не определены Местными нормативами, происходит по выбору правообладателей земельных участков в соответствии с градостроительными регламентами, содержащимися в правилах землепользования и застройки. </w:t>
      </w:r>
    </w:p>
    <w:p w:rsidR="00191A11" w:rsidRPr="009965B1" w:rsidRDefault="00191A11" w:rsidP="004B00C6">
      <w:pPr>
        <w:ind w:left="-426" w:firstLine="284"/>
        <w:jc w:val="both"/>
        <w:rPr>
          <w:sz w:val="22"/>
          <w:szCs w:val="22"/>
        </w:rPr>
      </w:pPr>
      <w:r w:rsidRPr="009965B1">
        <w:rPr>
          <w:sz w:val="22"/>
          <w:szCs w:val="22"/>
        </w:rPr>
        <w:t xml:space="preserve">В частности, иные объекты социальной инфраструктуры, не определённые Местными нормативами, создаются за счёт частных лиц с участием, или без участия бюджетных средств различных уровней. </w:t>
      </w:r>
    </w:p>
    <w:p w:rsidR="00191A11" w:rsidRPr="009965B1" w:rsidRDefault="00191A11" w:rsidP="004B00C6">
      <w:pPr>
        <w:ind w:left="-426" w:firstLine="284"/>
        <w:jc w:val="both"/>
        <w:rPr>
          <w:rFonts w:eastAsia="Courier New"/>
          <w:color w:val="000000"/>
          <w:sz w:val="22"/>
          <w:szCs w:val="22"/>
        </w:rPr>
      </w:pPr>
      <w:proofErr w:type="gramStart"/>
      <w:r w:rsidRPr="009965B1">
        <w:rPr>
          <w:sz w:val="22"/>
          <w:szCs w:val="22"/>
        </w:rPr>
        <w:t xml:space="preserve">Показатели, необходимые при осуществлении градостроительной деятельности в границах </w:t>
      </w:r>
      <w:r w:rsidRPr="009965B1">
        <w:rPr>
          <w:bCs/>
          <w:sz w:val="22"/>
          <w:szCs w:val="22"/>
        </w:rPr>
        <w:t>Яблоново-Гайского</w:t>
      </w:r>
      <w:r w:rsidRPr="009965B1">
        <w:rPr>
          <w:sz w:val="22"/>
          <w:szCs w:val="22"/>
        </w:rPr>
        <w:t xml:space="preserve"> муниципального образования Саратовской области и не установленные Местными нормативами, Правилами землепользования и застройки и Генеральным планом, принимаются в соответствии с региональными нормативами градостроительного проектирования Саратовской области, требованиями нормативных правовых актов Российской Федерации, Саратовской области, органов местного самоуправления, образующих систему нормативных правовых актов, регламентирующих градостроительную деятельность и предназначенных для использования субъектами градостроительной</w:t>
      </w:r>
      <w:proofErr w:type="gramEnd"/>
      <w:r w:rsidRPr="009965B1">
        <w:rPr>
          <w:sz w:val="22"/>
          <w:szCs w:val="22"/>
        </w:rPr>
        <w:t xml:space="preserve"> деятельности на территории </w:t>
      </w:r>
      <w:r w:rsidRPr="009965B1">
        <w:rPr>
          <w:bCs/>
          <w:sz w:val="22"/>
          <w:szCs w:val="22"/>
        </w:rPr>
        <w:t>Яблоново-Гайского</w:t>
      </w:r>
      <w:r w:rsidRPr="009965B1">
        <w:rPr>
          <w:sz w:val="22"/>
          <w:szCs w:val="22"/>
        </w:rPr>
        <w:t xml:space="preserve"> муниципального образования.</w:t>
      </w:r>
    </w:p>
    <w:p w:rsidR="00191A11" w:rsidRPr="009965B1" w:rsidRDefault="00191A11" w:rsidP="004B00C6">
      <w:pPr>
        <w:ind w:left="-426" w:firstLine="284"/>
        <w:jc w:val="both"/>
        <w:rPr>
          <w:b/>
          <w:sz w:val="22"/>
          <w:szCs w:val="22"/>
        </w:rPr>
      </w:pPr>
      <w:r w:rsidRPr="009965B1">
        <w:rPr>
          <w:b/>
          <w:sz w:val="22"/>
          <w:szCs w:val="22"/>
        </w:rPr>
        <w:t xml:space="preserve">4.2. Правила применения Местных нормативов и расчетных показателей </w:t>
      </w:r>
    </w:p>
    <w:p w:rsidR="00191A11" w:rsidRPr="009965B1" w:rsidRDefault="00191A11" w:rsidP="004B00C6">
      <w:pPr>
        <w:ind w:left="-426" w:firstLine="284"/>
        <w:jc w:val="both"/>
        <w:rPr>
          <w:sz w:val="22"/>
          <w:szCs w:val="22"/>
        </w:rPr>
      </w:pPr>
      <w:proofErr w:type="gramStart"/>
      <w:r w:rsidRPr="009965B1">
        <w:rPr>
          <w:sz w:val="22"/>
          <w:szCs w:val="22"/>
        </w:rPr>
        <w:t xml:space="preserve">Установление совокупности расчетных показателей минимально допустимого уровня обеспеченности объектами местного значения и допустимого уровня территориальной доступности таких объектов для населения </w:t>
      </w:r>
      <w:r w:rsidRPr="009965B1">
        <w:rPr>
          <w:bCs/>
          <w:sz w:val="22"/>
          <w:szCs w:val="22"/>
        </w:rPr>
        <w:t xml:space="preserve">Яблоново-Гайского </w:t>
      </w:r>
      <w:r w:rsidRPr="009965B1">
        <w:rPr>
          <w:sz w:val="22"/>
          <w:szCs w:val="22"/>
        </w:rPr>
        <w:t>муниципального образования производится для определения местоположения планируемых к размещению объектов местного значения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поселения.</w:t>
      </w:r>
      <w:proofErr w:type="gramEnd"/>
    </w:p>
    <w:p w:rsidR="00191A11" w:rsidRPr="009965B1" w:rsidRDefault="00191A11" w:rsidP="004B00C6">
      <w:pPr>
        <w:ind w:left="-426" w:firstLine="284"/>
        <w:jc w:val="both"/>
        <w:rPr>
          <w:sz w:val="22"/>
          <w:szCs w:val="22"/>
        </w:rPr>
      </w:pPr>
      <w:r w:rsidRPr="009965B1">
        <w:rPr>
          <w:sz w:val="22"/>
          <w:szCs w:val="22"/>
        </w:rPr>
        <w:t xml:space="preserve"> Нормативы градостроительного проектирования направлены на устойчивое развитие территории, развитие комплекса инженерной и транспортной инфраструктуры, рациональное использование природных ресурсов. </w:t>
      </w:r>
    </w:p>
    <w:p w:rsidR="00191A11" w:rsidRPr="009965B1" w:rsidRDefault="00191A11" w:rsidP="004B00C6">
      <w:pPr>
        <w:ind w:left="-426" w:firstLine="284"/>
        <w:jc w:val="both"/>
        <w:rPr>
          <w:sz w:val="22"/>
          <w:szCs w:val="22"/>
        </w:rPr>
      </w:pPr>
      <w:proofErr w:type="gramStart"/>
      <w:r w:rsidRPr="009965B1">
        <w:rPr>
          <w:sz w:val="22"/>
          <w:szCs w:val="22"/>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нормативный уровень территориальной доступности как для существующих, так и для планируемых к размещению объектов. </w:t>
      </w:r>
      <w:proofErr w:type="gramEnd"/>
    </w:p>
    <w:p w:rsidR="00191A11" w:rsidRPr="009965B1" w:rsidRDefault="00191A11" w:rsidP="004B00C6">
      <w:pPr>
        <w:ind w:left="-426" w:firstLine="284"/>
        <w:jc w:val="both"/>
        <w:rPr>
          <w:sz w:val="22"/>
          <w:szCs w:val="22"/>
        </w:rPr>
      </w:pPr>
      <w:r w:rsidRPr="009965B1">
        <w:rPr>
          <w:sz w:val="22"/>
          <w:szCs w:val="22"/>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w:t>
      </w:r>
    </w:p>
    <w:p w:rsidR="00191A11" w:rsidRPr="009965B1" w:rsidRDefault="00191A11" w:rsidP="004B00C6">
      <w:pPr>
        <w:ind w:left="-426" w:firstLine="284"/>
        <w:jc w:val="both"/>
        <w:rPr>
          <w:sz w:val="22"/>
          <w:szCs w:val="22"/>
        </w:rPr>
      </w:pPr>
      <w:r w:rsidRPr="009965B1">
        <w:rPr>
          <w:sz w:val="22"/>
          <w:szCs w:val="22"/>
        </w:rPr>
        <w:t>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91A11" w:rsidRPr="009965B1" w:rsidRDefault="00191A11" w:rsidP="004B00C6">
      <w:pPr>
        <w:ind w:left="-426" w:firstLine="284"/>
        <w:jc w:val="both"/>
        <w:rPr>
          <w:rFonts w:eastAsia="Courier New"/>
          <w:color w:val="000000"/>
          <w:sz w:val="22"/>
          <w:szCs w:val="22"/>
        </w:rPr>
      </w:pPr>
      <w:r w:rsidRPr="009965B1">
        <w:rPr>
          <w:sz w:val="22"/>
          <w:szCs w:val="22"/>
        </w:rPr>
        <w:t xml:space="preserve"> При разработке, согласовании, экспертизе, утверждении и реализации документов территориального планирования и планировке территории необходимо также руководствоваться региональными нормативами градостроительного проектирования Саратовской области, местными нормативами градостроительного </w:t>
      </w:r>
      <w:r w:rsidRPr="009965B1">
        <w:rPr>
          <w:sz w:val="22"/>
          <w:szCs w:val="22"/>
        </w:rPr>
        <w:lastRenderedPageBreak/>
        <w:t xml:space="preserve">проектирования </w:t>
      </w:r>
      <w:r w:rsidRPr="009965B1">
        <w:rPr>
          <w:bCs/>
          <w:sz w:val="22"/>
          <w:szCs w:val="22"/>
        </w:rPr>
        <w:t>Яблоново-Гайского</w:t>
      </w:r>
      <w:r w:rsidRPr="009965B1">
        <w:rPr>
          <w:sz w:val="22"/>
          <w:szCs w:val="22"/>
        </w:rPr>
        <w:t xml:space="preserve"> муниципального образования Ивантеевского муниципального района Саратовской области.</w:t>
      </w:r>
    </w:p>
    <w:p w:rsidR="00191A11" w:rsidRPr="009965B1" w:rsidRDefault="00191A11" w:rsidP="004B00C6">
      <w:pPr>
        <w:ind w:left="-426" w:firstLine="284"/>
        <w:jc w:val="both"/>
        <w:rPr>
          <w:b/>
          <w:sz w:val="22"/>
          <w:szCs w:val="22"/>
        </w:rPr>
      </w:pPr>
      <w:r w:rsidRPr="009965B1">
        <w:rPr>
          <w:b/>
          <w:sz w:val="22"/>
          <w:szCs w:val="22"/>
        </w:rPr>
        <w:t xml:space="preserve">4.3. Область применения местных нормативов градостроительного проектирования </w:t>
      </w:r>
    </w:p>
    <w:p w:rsidR="00191A11" w:rsidRPr="009965B1" w:rsidRDefault="00191A11" w:rsidP="004B00C6">
      <w:pPr>
        <w:ind w:left="-426" w:firstLine="284"/>
        <w:jc w:val="both"/>
        <w:rPr>
          <w:sz w:val="22"/>
          <w:szCs w:val="22"/>
        </w:rPr>
      </w:pPr>
      <w:r w:rsidRPr="009965B1">
        <w:rPr>
          <w:sz w:val="22"/>
          <w:szCs w:val="22"/>
        </w:rPr>
        <w:t xml:space="preserve">Действие расчетных показателей местных нормативов градостроительного проектирования распространяется на всю территорию </w:t>
      </w:r>
      <w:r w:rsidRPr="009965B1">
        <w:rPr>
          <w:bCs/>
          <w:sz w:val="22"/>
          <w:szCs w:val="22"/>
        </w:rPr>
        <w:t>Яблоново-Гайского</w:t>
      </w:r>
      <w:r w:rsidRPr="009965B1">
        <w:rPr>
          <w:sz w:val="22"/>
          <w:szCs w:val="22"/>
        </w:rPr>
        <w:t xml:space="preserve"> муниципального образования Саратовской области. </w:t>
      </w:r>
    </w:p>
    <w:p w:rsidR="00191A11" w:rsidRPr="009965B1" w:rsidRDefault="00191A11" w:rsidP="004B00C6">
      <w:pPr>
        <w:ind w:left="-426" w:firstLine="284"/>
        <w:jc w:val="both"/>
        <w:rPr>
          <w:sz w:val="22"/>
          <w:szCs w:val="22"/>
        </w:rPr>
      </w:pPr>
      <w:r w:rsidRPr="009965B1">
        <w:rPr>
          <w:sz w:val="22"/>
          <w:szCs w:val="22"/>
        </w:rPr>
        <w:t xml:space="preserve">Расчетные показатели местных нормативов градостроительного проектирования обязательны для всех субъектов градостроительной деятельности, осуществляющих свою деятельность на территории </w:t>
      </w:r>
      <w:r w:rsidRPr="009965B1">
        <w:rPr>
          <w:bCs/>
          <w:sz w:val="22"/>
          <w:szCs w:val="22"/>
        </w:rPr>
        <w:t>Яблоново-Гайского</w:t>
      </w:r>
      <w:r w:rsidRPr="009965B1">
        <w:rPr>
          <w:sz w:val="22"/>
          <w:szCs w:val="22"/>
        </w:rPr>
        <w:t xml:space="preserve"> муниципального образования Саратовской области, независимо от их организационно-правовой формы.</w:t>
      </w:r>
    </w:p>
    <w:p w:rsidR="00191A11" w:rsidRPr="009965B1" w:rsidRDefault="00191A11" w:rsidP="004B00C6">
      <w:pPr>
        <w:ind w:left="-426" w:firstLine="284"/>
        <w:jc w:val="both"/>
        <w:rPr>
          <w:sz w:val="22"/>
          <w:szCs w:val="22"/>
        </w:rPr>
      </w:pPr>
      <w:r w:rsidRPr="009965B1">
        <w:rPr>
          <w:sz w:val="22"/>
          <w:szCs w:val="22"/>
        </w:rPr>
        <w:t xml:space="preserve"> Расчетные показатели местных нормативов градостроительного проектирования применяются при подготовке, утверждении, проверке и согласовании документов территориального планирования (схемы территориального планирования района, генеральных планов сельских поселений) с учетом перспективы их развития, документов градостроительного зонирования (правил землепользования и застройки), документации по планировке территории, а также при внесении изменений в указанные виды градостроительной документации. </w:t>
      </w:r>
    </w:p>
    <w:p w:rsidR="00191A11" w:rsidRPr="009965B1" w:rsidRDefault="00191A11" w:rsidP="004B00C6">
      <w:pPr>
        <w:ind w:left="-426" w:firstLine="284"/>
        <w:jc w:val="both"/>
        <w:rPr>
          <w:sz w:val="22"/>
          <w:szCs w:val="22"/>
        </w:rPr>
      </w:pPr>
      <w:r w:rsidRPr="009965B1">
        <w:rPr>
          <w:sz w:val="22"/>
          <w:szCs w:val="22"/>
        </w:rPr>
        <w:t>В значительной степени на данном этапе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191A11" w:rsidRPr="009965B1" w:rsidRDefault="00191A11" w:rsidP="004B00C6">
      <w:pPr>
        <w:ind w:left="-426" w:firstLine="284"/>
        <w:jc w:val="both"/>
        <w:rPr>
          <w:sz w:val="22"/>
          <w:szCs w:val="22"/>
        </w:rPr>
      </w:pPr>
      <w:r w:rsidRPr="009965B1">
        <w:rPr>
          <w:sz w:val="22"/>
          <w:szCs w:val="22"/>
        </w:rPr>
        <w:t xml:space="preserve"> Местные нормативы градостроительного проектирования также применяются: </w:t>
      </w:r>
    </w:p>
    <w:p w:rsidR="00191A11" w:rsidRPr="009965B1" w:rsidRDefault="00191A11" w:rsidP="004B00C6">
      <w:pPr>
        <w:ind w:left="-426" w:firstLine="284"/>
        <w:jc w:val="both"/>
        <w:rPr>
          <w:sz w:val="22"/>
          <w:szCs w:val="22"/>
        </w:rPr>
      </w:pPr>
      <w:r w:rsidRPr="009965B1">
        <w:rPr>
          <w:sz w:val="22"/>
          <w:szCs w:val="22"/>
        </w:rPr>
        <w:t xml:space="preserve">- при подготовке планов и программ комплексного социально-экономического развития муниципального образования; </w:t>
      </w:r>
    </w:p>
    <w:p w:rsidR="00191A11" w:rsidRPr="009965B1" w:rsidRDefault="00191A11" w:rsidP="004B00C6">
      <w:pPr>
        <w:ind w:left="-426" w:firstLine="284"/>
        <w:jc w:val="both"/>
        <w:rPr>
          <w:sz w:val="22"/>
          <w:szCs w:val="22"/>
        </w:rPr>
      </w:pPr>
      <w:proofErr w:type="gramStart"/>
      <w:r w:rsidRPr="009965B1">
        <w:rPr>
          <w:sz w:val="22"/>
          <w:szCs w:val="22"/>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191A11" w:rsidRPr="009965B1" w:rsidRDefault="00191A11" w:rsidP="004B00C6">
      <w:pPr>
        <w:ind w:left="-426" w:firstLine="284"/>
        <w:jc w:val="both"/>
        <w:rPr>
          <w:sz w:val="22"/>
          <w:szCs w:val="22"/>
        </w:rPr>
      </w:pPr>
      <w:r w:rsidRPr="009965B1">
        <w:rPr>
          <w:sz w:val="22"/>
          <w:szCs w:val="22"/>
        </w:rPr>
        <w:t xml:space="preserve"> - 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территории Яблоново-Гайского муниципального образования,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191A11" w:rsidRPr="009965B1" w:rsidRDefault="00191A11" w:rsidP="004B00C6">
      <w:pPr>
        <w:ind w:left="-426" w:firstLine="284"/>
        <w:jc w:val="both"/>
        <w:rPr>
          <w:sz w:val="22"/>
          <w:szCs w:val="22"/>
        </w:rPr>
      </w:pPr>
      <w:r w:rsidRPr="009965B1">
        <w:rPr>
          <w:sz w:val="22"/>
          <w:szCs w:val="22"/>
        </w:rPr>
        <w:t xml:space="preserve"> - при проведении публичных слушаний по проектам планировки территорий и проектам межевания территорий, подготовленным в составе документации по планировке территорий;</w:t>
      </w:r>
    </w:p>
    <w:p w:rsidR="00191A11" w:rsidRPr="009965B1" w:rsidRDefault="00191A11" w:rsidP="004B00C6">
      <w:pPr>
        <w:ind w:left="-426" w:firstLine="284"/>
        <w:jc w:val="both"/>
        <w:rPr>
          <w:sz w:val="22"/>
          <w:szCs w:val="22"/>
        </w:rPr>
      </w:pPr>
      <w:r w:rsidRPr="009965B1">
        <w:rPr>
          <w:sz w:val="22"/>
          <w:szCs w:val="22"/>
        </w:rPr>
        <w:t xml:space="preserve"> -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поселения, иными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w:t>
      </w:r>
      <w:r w:rsidRPr="009965B1">
        <w:rPr>
          <w:bCs/>
          <w:sz w:val="22"/>
          <w:szCs w:val="22"/>
        </w:rPr>
        <w:t>Яблоново-Гайского</w:t>
      </w:r>
      <w:r w:rsidRPr="009965B1">
        <w:rPr>
          <w:sz w:val="22"/>
          <w:szCs w:val="22"/>
        </w:rPr>
        <w:t xml:space="preserve"> муниципального образования.</w:t>
      </w:r>
    </w:p>
    <w:p w:rsidR="00191A11" w:rsidRPr="009965B1" w:rsidRDefault="00191A11" w:rsidP="004B00C6">
      <w:pPr>
        <w:ind w:left="-426" w:firstLine="284"/>
        <w:jc w:val="both"/>
        <w:rPr>
          <w:sz w:val="22"/>
          <w:szCs w:val="22"/>
        </w:rPr>
      </w:pPr>
      <w:r w:rsidRPr="009965B1">
        <w:rPr>
          <w:sz w:val="22"/>
          <w:szCs w:val="22"/>
        </w:rPr>
        <w:t xml:space="preserve"> 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 </w:t>
      </w:r>
    </w:p>
    <w:p w:rsidR="00191A11" w:rsidRPr="009965B1" w:rsidRDefault="00191A11" w:rsidP="004B00C6">
      <w:pPr>
        <w:ind w:left="-426" w:firstLine="284"/>
        <w:jc w:val="both"/>
        <w:rPr>
          <w:sz w:val="22"/>
          <w:szCs w:val="22"/>
        </w:rPr>
      </w:pPr>
      <w:r w:rsidRPr="009965B1">
        <w:rPr>
          <w:sz w:val="22"/>
          <w:szCs w:val="22"/>
        </w:rPr>
        <w:t>Нормативы направлены на обеспечение:</w:t>
      </w:r>
    </w:p>
    <w:p w:rsidR="00191A11" w:rsidRPr="009965B1" w:rsidRDefault="00191A11" w:rsidP="004B00C6">
      <w:pPr>
        <w:ind w:left="-426" w:firstLine="284"/>
        <w:jc w:val="both"/>
        <w:rPr>
          <w:sz w:val="22"/>
          <w:szCs w:val="22"/>
        </w:rPr>
      </w:pPr>
      <w:r w:rsidRPr="009965B1">
        <w:rPr>
          <w:sz w:val="22"/>
          <w:szCs w:val="22"/>
        </w:rPr>
        <w:t xml:space="preserve"> - повышения качества жизни населения </w:t>
      </w:r>
      <w:r w:rsidRPr="009965B1">
        <w:rPr>
          <w:bCs/>
          <w:sz w:val="22"/>
          <w:szCs w:val="22"/>
        </w:rPr>
        <w:t>Яблоново-Гайского</w:t>
      </w:r>
      <w:r w:rsidRPr="009965B1">
        <w:rPr>
          <w:sz w:val="22"/>
          <w:szCs w:val="22"/>
        </w:rPr>
        <w:t xml:space="preserve"> муниципального образования  и создание градостроительными средствами условий для обеспечения социальных гарантий, установленных законодательством Российской Федерации и Саратовской области, гражданам;</w:t>
      </w:r>
    </w:p>
    <w:p w:rsidR="00191A11" w:rsidRPr="009965B1" w:rsidRDefault="00191A11" w:rsidP="004B00C6">
      <w:pPr>
        <w:ind w:left="-426" w:firstLine="284"/>
        <w:jc w:val="both"/>
        <w:rPr>
          <w:sz w:val="22"/>
          <w:szCs w:val="22"/>
        </w:rPr>
      </w:pPr>
      <w:r w:rsidRPr="009965B1">
        <w:rPr>
          <w:sz w:val="22"/>
          <w:szCs w:val="22"/>
        </w:rPr>
        <w:t xml:space="preserve"> - повышения эффективности использования территорий сельских поселений на основе рационального зонирования, планировочной организации и застройки населенных пунктов;</w:t>
      </w:r>
    </w:p>
    <w:p w:rsidR="00191A11" w:rsidRPr="009965B1" w:rsidRDefault="00191A11" w:rsidP="004B00C6">
      <w:pPr>
        <w:ind w:left="-426" w:firstLine="284"/>
        <w:jc w:val="both"/>
        <w:rPr>
          <w:sz w:val="22"/>
          <w:szCs w:val="22"/>
        </w:rPr>
      </w:pPr>
      <w:r w:rsidRPr="009965B1">
        <w:rPr>
          <w:sz w:val="22"/>
          <w:szCs w:val="22"/>
        </w:rPr>
        <w:t xml:space="preserve"> -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 </w:t>
      </w:r>
    </w:p>
    <w:p w:rsidR="00191A11" w:rsidRPr="009965B1" w:rsidRDefault="00191A11" w:rsidP="004B00C6">
      <w:pPr>
        <w:ind w:left="-426" w:firstLine="284"/>
        <w:jc w:val="both"/>
        <w:rPr>
          <w:rFonts w:eastAsia="Courier New"/>
          <w:color w:val="000000"/>
          <w:sz w:val="22"/>
          <w:szCs w:val="22"/>
        </w:rPr>
      </w:pPr>
      <w:r w:rsidRPr="009965B1">
        <w:rPr>
          <w:sz w:val="22"/>
          <w:szCs w:val="22"/>
        </w:rPr>
        <w:t>- ограничения негативного воздействия хозяйственной и иной деятельности на окружающую среду.</w:t>
      </w:r>
    </w:p>
    <w:p w:rsidR="00191A11" w:rsidRPr="009965B1" w:rsidRDefault="00191A11" w:rsidP="00191A11">
      <w:pPr>
        <w:ind w:firstLine="567"/>
        <w:jc w:val="both"/>
        <w:rPr>
          <w:rFonts w:eastAsia="Courier New"/>
          <w:color w:val="000000"/>
          <w:sz w:val="22"/>
          <w:szCs w:val="22"/>
        </w:rPr>
      </w:pPr>
    </w:p>
    <w:p w:rsidR="00191A11" w:rsidRPr="009965B1" w:rsidRDefault="00191A11" w:rsidP="00191A11">
      <w:pPr>
        <w:ind w:firstLine="567"/>
        <w:jc w:val="both"/>
        <w:rPr>
          <w:rFonts w:eastAsia="Courier New"/>
          <w:color w:val="000000"/>
          <w:sz w:val="22"/>
          <w:szCs w:val="22"/>
        </w:rPr>
      </w:pPr>
    </w:p>
    <w:p w:rsidR="006658D0" w:rsidRPr="009965B1" w:rsidRDefault="004B00C6" w:rsidP="004201B4">
      <w:pPr>
        <w:pStyle w:val="Oaenoaieoiaioa"/>
        <w:ind w:left="-567" w:firstLine="0"/>
        <w:rPr>
          <w:b/>
          <w:sz w:val="22"/>
          <w:szCs w:val="22"/>
        </w:rPr>
      </w:pPr>
      <w:r w:rsidRPr="009965B1">
        <w:rPr>
          <w:b/>
          <w:sz w:val="22"/>
          <w:szCs w:val="22"/>
        </w:rPr>
        <w:t>Решение районного Собрания от 25.12.2017 г. 8</w:t>
      </w:r>
      <w:r w:rsidR="00C840A6" w:rsidRPr="009965B1">
        <w:rPr>
          <w:b/>
          <w:sz w:val="22"/>
          <w:szCs w:val="22"/>
        </w:rPr>
        <w:t>6</w:t>
      </w:r>
      <w:r w:rsidRPr="009965B1">
        <w:rPr>
          <w:b/>
          <w:sz w:val="22"/>
          <w:szCs w:val="22"/>
        </w:rPr>
        <w:t xml:space="preserve"> «</w:t>
      </w:r>
      <w:r w:rsidR="006658D0" w:rsidRPr="009965B1">
        <w:rPr>
          <w:b/>
          <w:sz w:val="22"/>
          <w:szCs w:val="22"/>
        </w:rPr>
        <w:t xml:space="preserve">О </w:t>
      </w:r>
      <w:r w:rsidRPr="009965B1">
        <w:rPr>
          <w:b/>
          <w:sz w:val="22"/>
          <w:szCs w:val="22"/>
        </w:rPr>
        <w:t xml:space="preserve">вынесении на публичные слушания </w:t>
      </w:r>
      <w:r w:rsidR="006658D0" w:rsidRPr="009965B1">
        <w:rPr>
          <w:b/>
          <w:sz w:val="22"/>
          <w:szCs w:val="22"/>
        </w:rPr>
        <w:t>про</w:t>
      </w:r>
      <w:r w:rsidRPr="009965B1">
        <w:rPr>
          <w:b/>
          <w:sz w:val="22"/>
          <w:szCs w:val="22"/>
        </w:rPr>
        <w:t xml:space="preserve">екта решения районного Собрания </w:t>
      </w:r>
      <w:r w:rsidR="006658D0" w:rsidRPr="009965B1">
        <w:rPr>
          <w:b/>
          <w:sz w:val="22"/>
          <w:szCs w:val="22"/>
        </w:rPr>
        <w:t>«</w:t>
      </w:r>
      <w:r w:rsidR="006658D0" w:rsidRPr="009965B1">
        <w:rPr>
          <w:b/>
          <w:bCs/>
          <w:sz w:val="22"/>
          <w:szCs w:val="22"/>
        </w:rPr>
        <w:t xml:space="preserve">Об утверждении проекта </w:t>
      </w:r>
      <w:r w:rsidR="006658D0" w:rsidRPr="009965B1">
        <w:rPr>
          <w:b/>
          <w:color w:val="000000"/>
          <w:sz w:val="22"/>
          <w:szCs w:val="22"/>
          <w:bdr w:val="none" w:sz="0" w:space="0" w:color="auto" w:frame="1"/>
        </w:rPr>
        <w:t>планировки  и межевания территории линейного объекта:</w:t>
      </w:r>
      <w:r w:rsidRPr="009965B1">
        <w:rPr>
          <w:b/>
          <w:color w:val="000000"/>
          <w:sz w:val="22"/>
          <w:szCs w:val="22"/>
          <w:bdr w:val="none" w:sz="0" w:space="0" w:color="auto" w:frame="1"/>
        </w:rPr>
        <w:t xml:space="preserve"> </w:t>
      </w:r>
      <w:r w:rsidR="006658D0" w:rsidRPr="009965B1">
        <w:rPr>
          <w:b/>
          <w:color w:val="000000"/>
          <w:sz w:val="22"/>
          <w:szCs w:val="22"/>
          <w:bdr w:val="none" w:sz="0" w:space="0" w:color="auto" w:frame="1"/>
        </w:rPr>
        <w:t>«Подъездная железная дорога от п. Знаменский,</w:t>
      </w:r>
      <w:r w:rsidRPr="009965B1">
        <w:rPr>
          <w:b/>
          <w:color w:val="000000"/>
          <w:sz w:val="22"/>
          <w:szCs w:val="22"/>
          <w:bdr w:val="none" w:sz="0" w:space="0" w:color="auto" w:frame="1"/>
        </w:rPr>
        <w:t xml:space="preserve"> </w:t>
      </w:r>
      <w:r w:rsidR="006658D0" w:rsidRPr="009965B1">
        <w:rPr>
          <w:b/>
          <w:color w:val="000000"/>
          <w:sz w:val="22"/>
          <w:szCs w:val="22"/>
          <w:bdr w:val="none" w:sz="0" w:space="0" w:color="auto" w:frame="1"/>
        </w:rPr>
        <w:t xml:space="preserve">вдоль южной стороны железной дороги </w:t>
      </w:r>
      <w:r w:rsidRPr="009965B1">
        <w:rPr>
          <w:b/>
          <w:color w:val="000000"/>
          <w:sz w:val="22"/>
          <w:szCs w:val="22"/>
          <w:bdr w:val="none" w:sz="0" w:space="0" w:color="auto" w:frame="1"/>
        </w:rPr>
        <w:t xml:space="preserve"> </w:t>
      </w:r>
      <w:r w:rsidR="006658D0" w:rsidRPr="009965B1">
        <w:rPr>
          <w:b/>
          <w:color w:val="000000"/>
          <w:sz w:val="22"/>
          <w:szCs w:val="22"/>
          <w:bdr w:val="none" w:sz="0" w:space="0" w:color="auto" w:frame="1"/>
        </w:rPr>
        <w:t xml:space="preserve">ст. Тополёк – </w:t>
      </w:r>
      <w:proofErr w:type="gramStart"/>
      <w:r w:rsidR="006658D0" w:rsidRPr="009965B1">
        <w:rPr>
          <w:b/>
          <w:color w:val="000000"/>
          <w:sz w:val="22"/>
          <w:szCs w:val="22"/>
          <w:bdr w:val="none" w:sz="0" w:space="0" w:color="auto" w:frame="1"/>
        </w:rPr>
        <w:t>с</w:t>
      </w:r>
      <w:proofErr w:type="gramEnd"/>
      <w:r w:rsidR="006658D0" w:rsidRPr="009965B1">
        <w:rPr>
          <w:b/>
          <w:color w:val="000000"/>
          <w:sz w:val="22"/>
          <w:szCs w:val="22"/>
          <w:bdr w:val="none" w:sz="0" w:space="0" w:color="auto" w:frame="1"/>
        </w:rPr>
        <w:t>. Знаменская в Ивантеевском районе</w:t>
      </w:r>
      <w:r w:rsidRPr="009965B1">
        <w:rPr>
          <w:b/>
          <w:color w:val="000000"/>
          <w:sz w:val="22"/>
          <w:szCs w:val="22"/>
          <w:bdr w:val="none" w:sz="0" w:space="0" w:color="auto" w:frame="1"/>
        </w:rPr>
        <w:t xml:space="preserve"> </w:t>
      </w:r>
      <w:r w:rsidR="006658D0" w:rsidRPr="009965B1">
        <w:rPr>
          <w:b/>
          <w:color w:val="000000"/>
          <w:sz w:val="22"/>
          <w:szCs w:val="22"/>
          <w:bdr w:val="none" w:sz="0" w:space="0" w:color="auto" w:frame="1"/>
        </w:rPr>
        <w:t>Саратовской области»»</w:t>
      </w:r>
    </w:p>
    <w:p w:rsidR="006658D0" w:rsidRPr="009965B1" w:rsidRDefault="006658D0" w:rsidP="006658D0">
      <w:pPr>
        <w:pStyle w:val="11"/>
        <w:shd w:val="clear" w:color="auto" w:fill="FFFFFF"/>
        <w:ind w:right="293"/>
        <w:rPr>
          <w:b/>
          <w:color w:val="000000"/>
          <w:sz w:val="22"/>
          <w:szCs w:val="22"/>
          <w:bdr w:val="none" w:sz="0" w:space="0" w:color="auto" w:frame="1"/>
        </w:rPr>
      </w:pPr>
    </w:p>
    <w:p w:rsidR="006658D0" w:rsidRPr="009965B1" w:rsidRDefault="006658D0" w:rsidP="004B00C6">
      <w:pPr>
        <w:ind w:left="-426" w:right="-285" w:firstLine="284"/>
        <w:jc w:val="both"/>
        <w:rPr>
          <w:sz w:val="22"/>
          <w:szCs w:val="22"/>
        </w:rPr>
      </w:pPr>
      <w:proofErr w:type="gramStart"/>
      <w:r w:rsidRPr="009965B1">
        <w:rPr>
          <w:sz w:val="22"/>
          <w:szCs w:val="22"/>
        </w:rPr>
        <w:t xml:space="preserve">В соответствии со  </w:t>
      </w:r>
      <w:r w:rsidRPr="009965B1">
        <w:rPr>
          <w:color w:val="000000"/>
          <w:sz w:val="22"/>
          <w:szCs w:val="22"/>
          <w:shd w:val="clear" w:color="auto" w:fill="FFFFFF"/>
        </w:rPr>
        <w:t>ст. 42, 43, 45, 46 Градостроительного кодекса Российской Федерации</w:t>
      </w:r>
      <w:r w:rsidRPr="009965B1">
        <w:rPr>
          <w:sz w:val="22"/>
          <w:szCs w:val="22"/>
        </w:rPr>
        <w:t xml:space="preserve"> от 29.12.2004 г. №190-ФЗ</w:t>
      </w:r>
      <w:r w:rsidRPr="009965B1">
        <w:rPr>
          <w:color w:val="000000"/>
          <w:sz w:val="22"/>
          <w:szCs w:val="22"/>
          <w:shd w:val="clear" w:color="auto" w:fill="FFFFFF"/>
        </w:rPr>
        <w:t xml:space="preserve">, </w:t>
      </w:r>
      <w:r w:rsidRPr="009965B1">
        <w:rPr>
          <w:sz w:val="22"/>
          <w:szCs w:val="22"/>
        </w:rPr>
        <w:t xml:space="preserve">Федеральным законом от 06.10.2003 №131-ФЗ «Об общих принципах организации местного самоуправления в Российской Федерации», решением районного Собрания от 26.05.2010 г. №45 «Об утверждении Положения «О публичных слушаниях» (с изменениями), </w:t>
      </w:r>
      <w:r w:rsidRPr="009965B1">
        <w:rPr>
          <w:sz w:val="22"/>
          <w:szCs w:val="22"/>
          <w:shd w:val="clear" w:color="auto" w:fill="FFFFFF"/>
        </w:rPr>
        <w:t>с учетом положений Правил </w:t>
      </w:r>
      <w:hyperlink r:id="rId47" w:tooltip="Землепользование" w:history="1">
        <w:r w:rsidRPr="009965B1">
          <w:rPr>
            <w:rStyle w:val="aa"/>
            <w:color w:val="000000" w:themeColor="text1"/>
            <w:sz w:val="22"/>
            <w:szCs w:val="22"/>
            <w:u w:val="none"/>
            <w:bdr w:val="none" w:sz="0" w:space="0" w:color="auto" w:frame="1"/>
            <w:shd w:val="clear" w:color="auto" w:fill="FFFFFF"/>
          </w:rPr>
          <w:t>землепользования</w:t>
        </w:r>
      </w:hyperlink>
      <w:r w:rsidRPr="009965B1">
        <w:rPr>
          <w:sz w:val="22"/>
          <w:szCs w:val="22"/>
          <w:shd w:val="clear" w:color="auto" w:fill="FFFFFF"/>
        </w:rPr>
        <w:t xml:space="preserve"> и застройки части </w:t>
      </w:r>
      <w:r w:rsidRPr="009965B1">
        <w:rPr>
          <w:sz w:val="22"/>
          <w:szCs w:val="22"/>
          <w:shd w:val="clear" w:color="auto" w:fill="FFFFFF"/>
        </w:rPr>
        <w:lastRenderedPageBreak/>
        <w:t xml:space="preserve">территории Знаменского МО, </w:t>
      </w:r>
      <w:r w:rsidRPr="009965B1">
        <w:rPr>
          <w:snapToGrid w:val="0"/>
          <w:sz w:val="22"/>
          <w:szCs w:val="22"/>
        </w:rPr>
        <w:t>в целях установления параметров</w:t>
      </w:r>
      <w:proofErr w:type="gramEnd"/>
      <w:r w:rsidRPr="009965B1">
        <w:rPr>
          <w:snapToGrid w:val="0"/>
          <w:sz w:val="22"/>
          <w:szCs w:val="22"/>
        </w:rPr>
        <w:t xml:space="preserve"> планируемого развития объектов капитального строительства</w:t>
      </w:r>
      <w:r w:rsidRPr="009965B1">
        <w:rPr>
          <w:color w:val="000000"/>
          <w:sz w:val="22"/>
          <w:szCs w:val="22"/>
        </w:rPr>
        <w:t xml:space="preserve"> и на основании статей 11, 19</w:t>
      </w:r>
      <w:r w:rsidRPr="009965B1">
        <w:rPr>
          <w:sz w:val="22"/>
          <w:szCs w:val="22"/>
        </w:rPr>
        <w:t xml:space="preserve"> Устава Ивантеевского муниципального района</w:t>
      </w:r>
      <w:r w:rsidRPr="009965B1">
        <w:rPr>
          <w:snapToGrid w:val="0"/>
          <w:sz w:val="22"/>
          <w:szCs w:val="22"/>
        </w:rPr>
        <w:t>,</w:t>
      </w:r>
      <w:r w:rsidRPr="009965B1">
        <w:rPr>
          <w:color w:val="000000"/>
          <w:sz w:val="22"/>
          <w:szCs w:val="22"/>
        </w:rPr>
        <w:t xml:space="preserve"> Ивантеевское  районное Собрание </w:t>
      </w:r>
      <w:r w:rsidRPr="009965B1">
        <w:rPr>
          <w:b/>
          <w:color w:val="000000"/>
          <w:sz w:val="22"/>
          <w:szCs w:val="22"/>
        </w:rPr>
        <w:t>РЕШИЛО:</w:t>
      </w:r>
      <w:r w:rsidRPr="009965B1">
        <w:rPr>
          <w:color w:val="000000"/>
          <w:sz w:val="22"/>
          <w:szCs w:val="22"/>
        </w:rPr>
        <w:t xml:space="preserve">  </w:t>
      </w:r>
    </w:p>
    <w:p w:rsidR="006658D0" w:rsidRPr="009965B1" w:rsidRDefault="006658D0" w:rsidP="004B00C6">
      <w:pPr>
        <w:pStyle w:val="11"/>
        <w:shd w:val="clear" w:color="auto" w:fill="FFFFFF"/>
        <w:ind w:left="-426" w:right="-285" w:firstLine="284"/>
        <w:jc w:val="both"/>
        <w:rPr>
          <w:color w:val="000000"/>
          <w:sz w:val="22"/>
          <w:szCs w:val="22"/>
          <w:bdr w:val="none" w:sz="0" w:space="0" w:color="auto" w:frame="1"/>
        </w:rPr>
      </w:pPr>
      <w:r w:rsidRPr="009965B1">
        <w:rPr>
          <w:color w:val="000000"/>
          <w:sz w:val="22"/>
          <w:szCs w:val="22"/>
        </w:rPr>
        <w:tab/>
      </w:r>
      <w:r w:rsidRPr="009965B1">
        <w:rPr>
          <w:sz w:val="22"/>
          <w:szCs w:val="22"/>
        </w:rPr>
        <w:t>1. Вынести на публичные слушания проекта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«Подъездная железная дорога от п. Знаменский, вдоль южной стороны железной дороги  ст. Тополёк –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Знаменская в Ивантеевском районе Саратовской области»</w:t>
      </w:r>
      <w:r w:rsidRPr="009965B1">
        <w:rPr>
          <w:sz w:val="22"/>
          <w:szCs w:val="22"/>
        </w:rPr>
        <w:t>» согласно Приложениям №1 и №2.</w:t>
      </w:r>
    </w:p>
    <w:p w:rsidR="006658D0" w:rsidRPr="009965B1" w:rsidRDefault="006658D0" w:rsidP="004B00C6">
      <w:pPr>
        <w:ind w:left="-426" w:right="-285" w:firstLine="284"/>
        <w:jc w:val="both"/>
        <w:rPr>
          <w:sz w:val="22"/>
          <w:szCs w:val="22"/>
        </w:rPr>
      </w:pPr>
      <w:r w:rsidRPr="009965B1">
        <w:rPr>
          <w:sz w:val="22"/>
          <w:szCs w:val="22"/>
        </w:rPr>
        <w:t xml:space="preserve">2. Публичные слушания назначаются на </w:t>
      </w:r>
      <w:r w:rsidRPr="009965B1">
        <w:rPr>
          <w:color w:val="000000" w:themeColor="text1"/>
          <w:sz w:val="22"/>
          <w:szCs w:val="22"/>
        </w:rPr>
        <w:t xml:space="preserve">24 января 2017 года в 16.00 </w:t>
      </w:r>
      <w:r w:rsidRPr="009965B1">
        <w:rPr>
          <w:sz w:val="22"/>
          <w:szCs w:val="22"/>
        </w:rPr>
        <w:t xml:space="preserve">часов по адресу: </w:t>
      </w:r>
      <w:proofErr w:type="gramStart"/>
      <w:r w:rsidRPr="009965B1">
        <w:rPr>
          <w:sz w:val="22"/>
          <w:szCs w:val="22"/>
        </w:rPr>
        <w:t>Саратовская область, Ивантеевский район, п. Знаменский, ул. Центральная, д.20 а, здание  Дома культуры.</w:t>
      </w:r>
      <w:proofErr w:type="gramEnd"/>
    </w:p>
    <w:p w:rsidR="006658D0" w:rsidRPr="009965B1" w:rsidRDefault="006658D0" w:rsidP="004B00C6">
      <w:pPr>
        <w:ind w:left="-426" w:right="-285" w:firstLine="284"/>
        <w:jc w:val="both"/>
        <w:rPr>
          <w:sz w:val="22"/>
          <w:szCs w:val="22"/>
        </w:rPr>
      </w:pPr>
      <w:r w:rsidRPr="009965B1">
        <w:rPr>
          <w:sz w:val="22"/>
          <w:szCs w:val="22"/>
        </w:rPr>
        <w:t>3. Комиссии по землепользованию и застройки администрации Ивантеевского муниципального района Саратовской области:</w:t>
      </w:r>
    </w:p>
    <w:p w:rsidR="006658D0" w:rsidRPr="009965B1" w:rsidRDefault="006658D0" w:rsidP="004B00C6">
      <w:pPr>
        <w:pStyle w:val="11"/>
        <w:shd w:val="clear" w:color="auto" w:fill="FFFFFF"/>
        <w:ind w:left="-426" w:right="-285" w:firstLine="284"/>
        <w:jc w:val="both"/>
        <w:rPr>
          <w:sz w:val="22"/>
          <w:szCs w:val="22"/>
        </w:rPr>
      </w:pPr>
      <w:r w:rsidRPr="009965B1">
        <w:rPr>
          <w:sz w:val="22"/>
          <w:szCs w:val="22"/>
        </w:rPr>
        <w:t>3.1. Опубликовать информацию о дате, времени, месте проведения публичных слушаний, порядке  и сроке подачи замечаний и предложений по проекту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«Подъездная железная дорога от п. Знаменский, вдоль южной стороны железной дороги  ст. Тополёк –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Знаменская в Ивантеевском районе Саратовской области»</w:t>
      </w:r>
      <w:r w:rsidRPr="009965B1">
        <w:rPr>
          <w:sz w:val="22"/>
          <w:szCs w:val="22"/>
        </w:rPr>
        <w:t>».</w:t>
      </w:r>
    </w:p>
    <w:p w:rsidR="006658D0" w:rsidRPr="009965B1" w:rsidRDefault="006658D0" w:rsidP="004B00C6">
      <w:pPr>
        <w:pStyle w:val="11"/>
        <w:shd w:val="clear" w:color="auto" w:fill="FFFFFF"/>
        <w:ind w:left="-426" w:right="-285" w:firstLine="284"/>
        <w:jc w:val="both"/>
        <w:rPr>
          <w:sz w:val="22"/>
          <w:szCs w:val="22"/>
        </w:rPr>
      </w:pPr>
      <w:r w:rsidRPr="009965B1">
        <w:rPr>
          <w:sz w:val="22"/>
          <w:szCs w:val="22"/>
        </w:rPr>
        <w:t>3.2. Организовать проведение публичных слушаний по проекту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«Подъездная железная дорога от п. Знаменский, вдоль южной стороны железной дороги  ст. Тополёк –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Знаменская в Ивантеевском районе Саратовской области»</w:t>
      </w:r>
      <w:r w:rsidRPr="009965B1">
        <w:rPr>
          <w:sz w:val="22"/>
          <w:szCs w:val="22"/>
        </w:rPr>
        <w:t>» в установленном действующим законодательством порядке.</w:t>
      </w:r>
    </w:p>
    <w:p w:rsidR="006658D0" w:rsidRPr="009965B1" w:rsidRDefault="006658D0" w:rsidP="004B00C6">
      <w:pPr>
        <w:pStyle w:val="11"/>
        <w:shd w:val="clear" w:color="auto" w:fill="FFFFFF"/>
        <w:ind w:left="-426" w:right="-285" w:firstLine="284"/>
        <w:jc w:val="both"/>
        <w:rPr>
          <w:sz w:val="22"/>
          <w:szCs w:val="22"/>
        </w:rPr>
      </w:pPr>
      <w:r w:rsidRPr="009965B1">
        <w:rPr>
          <w:sz w:val="22"/>
          <w:szCs w:val="22"/>
        </w:rPr>
        <w:t>3.3. По окончании публичных слушаний  по проекту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«Подъездная железная дорога от п. Знаменский, вдоль южной стороны железной дороги  ст. Тополёк –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Знаменская в Ивантеевском районе Саратовской области»</w:t>
      </w:r>
      <w:r w:rsidRPr="009965B1">
        <w:rPr>
          <w:sz w:val="22"/>
          <w:szCs w:val="22"/>
        </w:rPr>
        <w:t>» опубликовать заключение о результатах публичных слушаний.</w:t>
      </w:r>
    </w:p>
    <w:p w:rsidR="006658D0" w:rsidRPr="009965B1" w:rsidRDefault="006658D0" w:rsidP="004B00C6">
      <w:pPr>
        <w:ind w:left="-426" w:right="-285" w:firstLine="284"/>
        <w:jc w:val="both"/>
        <w:rPr>
          <w:sz w:val="22"/>
          <w:szCs w:val="22"/>
        </w:rPr>
      </w:pPr>
      <w:r w:rsidRPr="009965B1">
        <w:rPr>
          <w:sz w:val="22"/>
          <w:szCs w:val="22"/>
        </w:rPr>
        <w:t xml:space="preserve">4. Опубликовать настоящее решение в </w:t>
      </w:r>
      <w:r w:rsidRPr="009965B1">
        <w:rPr>
          <w:sz w:val="22"/>
          <w:szCs w:val="22"/>
          <w:shd w:val="clear" w:color="auto" w:fill="FFFFFF"/>
        </w:rPr>
        <w:t>официальном информационном бюллетене «Вестник Ивантеевского муниципального района»</w:t>
      </w:r>
      <w:r w:rsidRPr="009965B1">
        <w:rPr>
          <w:sz w:val="22"/>
          <w:szCs w:val="22"/>
        </w:rPr>
        <w:t xml:space="preserve"> и разместить на официальном сайте администрации </w:t>
      </w:r>
      <w:r w:rsidRPr="009965B1">
        <w:rPr>
          <w:bCs/>
          <w:sz w:val="22"/>
          <w:szCs w:val="22"/>
        </w:rPr>
        <w:t>Ивантеевском</w:t>
      </w:r>
      <w:r w:rsidRPr="009965B1">
        <w:rPr>
          <w:sz w:val="22"/>
          <w:szCs w:val="22"/>
        </w:rPr>
        <w:t xml:space="preserve"> муниципального района в сети «Интернет».</w:t>
      </w:r>
    </w:p>
    <w:p w:rsidR="006658D0" w:rsidRPr="009965B1" w:rsidRDefault="006658D0" w:rsidP="004B00C6">
      <w:pPr>
        <w:ind w:left="-426" w:right="-285" w:firstLine="284"/>
        <w:jc w:val="both"/>
        <w:rPr>
          <w:sz w:val="22"/>
          <w:szCs w:val="22"/>
        </w:rPr>
      </w:pPr>
      <w:r w:rsidRPr="009965B1">
        <w:rPr>
          <w:sz w:val="22"/>
          <w:szCs w:val="22"/>
        </w:rPr>
        <w:t>5. Настоящее решение вступает в силу со дня официального опубликования (обнародования).</w:t>
      </w:r>
    </w:p>
    <w:p w:rsidR="006658D0" w:rsidRPr="009965B1" w:rsidRDefault="006658D0" w:rsidP="004B00C6">
      <w:pPr>
        <w:ind w:left="-426" w:right="-285" w:firstLine="284"/>
        <w:rPr>
          <w:sz w:val="22"/>
          <w:szCs w:val="22"/>
        </w:rPr>
      </w:pPr>
    </w:p>
    <w:p w:rsidR="006658D0" w:rsidRPr="009965B1" w:rsidRDefault="006658D0" w:rsidP="004B00C6">
      <w:pPr>
        <w:ind w:left="-426" w:right="-285" w:firstLine="284"/>
        <w:rPr>
          <w:sz w:val="22"/>
          <w:szCs w:val="22"/>
        </w:rPr>
      </w:pPr>
    </w:p>
    <w:p w:rsidR="006658D0" w:rsidRPr="009965B1" w:rsidRDefault="006658D0" w:rsidP="004B00C6">
      <w:pPr>
        <w:ind w:left="-426" w:right="-285" w:firstLine="284"/>
        <w:rPr>
          <w:b/>
          <w:sz w:val="22"/>
          <w:szCs w:val="22"/>
        </w:rPr>
      </w:pPr>
      <w:r w:rsidRPr="009965B1">
        <w:rPr>
          <w:b/>
          <w:sz w:val="22"/>
          <w:szCs w:val="22"/>
        </w:rPr>
        <w:t>Председатель Ивантеевского</w:t>
      </w:r>
    </w:p>
    <w:p w:rsidR="006658D0" w:rsidRPr="009965B1" w:rsidRDefault="006658D0" w:rsidP="004B00C6">
      <w:pPr>
        <w:ind w:left="-426" w:right="-285" w:firstLine="284"/>
        <w:rPr>
          <w:b/>
          <w:sz w:val="22"/>
          <w:szCs w:val="22"/>
        </w:rPr>
      </w:pPr>
      <w:r w:rsidRPr="009965B1">
        <w:rPr>
          <w:b/>
          <w:sz w:val="22"/>
          <w:szCs w:val="22"/>
        </w:rPr>
        <w:t xml:space="preserve">районного Собрания           </w:t>
      </w:r>
      <w:r w:rsidR="004B00C6" w:rsidRPr="009965B1">
        <w:rPr>
          <w:b/>
          <w:sz w:val="22"/>
          <w:szCs w:val="22"/>
        </w:rPr>
        <w:t xml:space="preserve">                             </w:t>
      </w:r>
      <w:r w:rsidR="004B00C6" w:rsidRPr="009965B1">
        <w:rPr>
          <w:b/>
          <w:sz w:val="22"/>
          <w:szCs w:val="22"/>
        </w:rPr>
        <w:tab/>
      </w:r>
      <w:r w:rsidR="004B00C6" w:rsidRPr="009965B1">
        <w:rPr>
          <w:b/>
          <w:sz w:val="22"/>
          <w:szCs w:val="22"/>
        </w:rPr>
        <w:tab/>
      </w:r>
      <w:r w:rsidRPr="009965B1">
        <w:rPr>
          <w:b/>
          <w:sz w:val="22"/>
          <w:szCs w:val="22"/>
        </w:rPr>
        <w:t xml:space="preserve">А.М. </w:t>
      </w:r>
      <w:proofErr w:type="gramStart"/>
      <w:r w:rsidRPr="009965B1">
        <w:rPr>
          <w:b/>
          <w:sz w:val="22"/>
          <w:szCs w:val="22"/>
        </w:rPr>
        <w:t>Нелин</w:t>
      </w:r>
      <w:proofErr w:type="gramEnd"/>
    </w:p>
    <w:p w:rsidR="006658D0" w:rsidRPr="009965B1" w:rsidRDefault="006658D0" w:rsidP="004B00C6">
      <w:pPr>
        <w:ind w:left="-426" w:right="-285" w:firstLine="284"/>
        <w:jc w:val="both"/>
        <w:rPr>
          <w:b/>
          <w:sz w:val="22"/>
          <w:szCs w:val="22"/>
        </w:rPr>
      </w:pPr>
    </w:p>
    <w:p w:rsidR="006658D0" w:rsidRPr="009965B1" w:rsidRDefault="006658D0" w:rsidP="004B00C6">
      <w:pPr>
        <w:ind w:left="-426" w:right="-285" w:firstLine="284"/>
        <w:jc w:val="both"/>
        <w:rPr>
          <w:b/>
          <w:sz w:val="22"/>
          <w:szCs w:val="22"/>
        </w:rPr>
      </w:pPr>
    </w:p>
    <w:p w:rsidR="006658D0" w:rsidRPr="009965B1" w:rsidRDefault="006658D0" w:rsidP="004B00C6">
      <w:pPr>
        <w:ind w:left="-426" w:right="-285" w:firstLine="284"/>
        <w:jc w:val="both"/>
        <w:rPr>
          <w:sz w:val="22"/>
          <w:szCs w:val="22"/>
        </w:rPr>
      </w:pPr>
      <w:r w:rsidRPr="009965B1">
        <w:rPr>
          <w:b/>
          <w:sz w:val="22"/>
          <w:szCs w:val="22"/>
        </w:rPr>
        <w:t>Глава Ивантеевского</w:t>
      </w:r>
    </w:p>
    <w:p w:rsidR="006658D0" w:rsidRPr="009965B1" w:rsidRDefault="006658D0" w:rsidP="004B00C6">
      <w:pPr>
        <w:ind w:left="-426" w:right="-285" w:firstLine="284"/>
        <w:rPr>
          <w:b/>
          <w:sz w:val="22"/>
          <w:szCs w:val="22"/>
        </w:rPr>
      </w:pPr>
      <w:r w:rsidRPr="009965B1">
        <w:rPr>
          <w:b/>
          <w:sz w:val="22"/>
          <w:szCs w:val="22"/>
        </w:rPr>
        <w:t xml:space="preserve">муниципального района </w:t>
      </w:r>
    </w:p>
    <w:p w:rsidR="006658D0" w:rsidRPr="009965B1" w:rsidRDefault="006658D0" w:rsidP="004B00C6">
      <w:pPr>
        <w:ind w:left="-426" w:right="-285" w:firstLine="284"/>
        <w:rPr>
          <w:b/>
          <w:sz w:val="22"/>
          <w:szCs w:val="22"/>
        </w:rPr>
      </w:pPr>
      <w:r w:rsidRPr="009965B1">
        <w:rPr>
          <w:b/>
          <w:sz w:val="22"/>
          <w:szCs w:val="22"/>
        </w:rPr>
        <w:t xml:space="preserve">Саратовской области                                </w:t>
      </w:r>
      <w:r w:rsidR="004B00C6" w:rsidRPr="009965B1">
        <w:rPr>
          <w:b/>
          <w:sz w:val="22"/>
          <w:szCs w:val="22"/>
        </w:rPr>
        <w:t xml:space="preserve">                            </w:t>
      </w:r>
      <w:r w:rsidRPr="009965B1">
        <w:rPr>
          <w:b/>
          <w:sz w:val="22"/>
          <w:szCs w:val="22"/>
        </w:rPr>
        <w:t>В.В. Басов</w:t>
      </w:r>
    </w:p>
    <w:p w:rsidR="004B00C6" w:rsidRPr="009965B1" w:rsidRDefault="004B00C6" w:rsidP="004B00C6">
      <w:pPr>
        <w:ind w:left="-284" w:right="-59"/>
        <w:rPr>
          <w:b/>
          <w:color w:val="000000"/>
          <w:spacing w:val="20"/>
          <w:sz w:val="22"/>
          <w:szCs w:val="22"/>
        </w:rPr>
      </w:pPr>
    </w:p>
    <w:p w:rsidR="006658D0" w:rsidRPr="009965B1" w:rsidRDefault="004B00C6" w:rsidP="004B00C6">
      <w:pPr>
        <w:ind w:left="-284" w:right="-59"/>
        <w:jc w:val="both"/>
        <w:rPr>
          <w:b/>
          <w:color w:val="000000"/>
          <w:spacing w:val="20"/>
          <w:sz w:val="22"/>
          <w:szCs w:val="22"/>
        </w:rPr>
      </w:pPr>
      <w:r w:rsidRPr="009965B1">
        <w:rPr>
          <w:b/>
          <w:color w:val="000000"/>
          <w:spacing w:val="20"/>
          <w:sz w:val="22"/>
          <w:szCs w:val="22"/>
        </w:rPr>
        <w:t xml:space="preserve">Приложение №1 к решению районного Собрания </w:t>
      </w:r>
      <w:r w:rsidR="006658D0" w:rsidRPr="009965B1">
        <w:rPr>
          <w:b/>
          <w:color w:val="000000"/>
          <w:spacing w:val="20"/>
          <w:sz w:val="22"/>
          <w:szCs w:val="22"/>
        </w:rPr>
        <w:t>от 25.12.2017 г. №</w:t>
      </w:r>
      <w:r w:rsidR="005565AC" w:rsidRPr="009965B1">
        <w:rPr>
          <w:b/>
          <w:color w:val="000000"/>
          <w:spacing w:val="20"/>
          <w:sz w:val="22"/>
          <w:szCs w:val="22"/>
        </w:rPr>
        <w:t>8</w:t>
      </w:r>
      <w:r w:rsidR="006658D0" w:rsidRPr="009965B1">
        <w:rPr>
          <w:b/>
          <w:color w:val="000000"/>
          <w:spacing w:val="20"/>
          <w:sz w:val="22"/>
          <w:szCs w:val="22"/>
        </w:rPr>
        <w:t>6</w:t>
      </w:r>
      <w:r w:rsidRPr="009965B1">
        <w:rPr>
          <w:b/>
          <w:color w:val="000000"/>
          <w:spacing w:val="20"/>
          <w:sz w:val="22"/>
          <w:szCs w:val="22"/>
        </w:rPr>
        <w:t xml:space="preserve"> </w:t>
      </w:r>
      <w:r w:rsidR="006658D0" w:rsidRPr="009965B1">
        <w:rPr>
          <w:b/>
          <w:color w:val="000000"/>
          <w:spacing w:val="20"/>
          <w:sz w:val="22"/>
          <w:szCs w:val="22"/>
        </w:rPr>
        <w:t>«</w:t>
      </w:r>
      <w:r w:rsidR="006658D0" w:rsidRPr="009965B1">
        <w:rPr>
          <w:b/>
          <w:sz w:val="22"/>
          <w:szCs w:val="22"/>
        </w:rPr>
        <w:t>О вынесении на публичные слушания</w:t>
      </w:r>
      <w:r w:rsidRPr="009965B1">
        <w:rPr>
          <w:b/>
          <w:sz w:val="22"/>
          <w:szCs w:val="22"/>
        </w:rPr>
        <w:t xml:space="preserve"> </w:t>
      </w:r>
      <w:r w:rsidR="006658D0" w:rsidRPr="009965B1">
        <w:rPr>
          <w:b/>
          <w:sz w:val="22"/>
          <w:szCs w:val="22"/>
        </w:rPr>
        <w:t>проекта решения районного Собрания</w:t>
      </w:r>
      <w:r w:rsidRPr="009965B1">
        <w:rPr>
          <w:b/>
          <w:sz w:val="22"/>
          <w:szCs w:val="22"/>
        </w:rPr>
        <w:t xml:space="preserve"> </w:t>
      </w:r>
      <w:r w:rsidR="006658D0" w:rsidRPr="009965B1">
        <w:rPr>
          <w:b/>
          <w:sz w:val="22"/>
          <w:szCs w:val="22"/>
        </w:rPr>
        <w:t>«</w:t>
      </w:r>
      <w:r w:rsidR="006658D0" w:rsidRPr="009965B1">
        <w:rPr>
          <w:b/>
          <w:bCs/>
          <w:sz w:val="22"/>
          <w:szCs w:val="22"/>
        </w:rPr>
        <w:t xml:space="preserve">Об утверждении проекта </w:t>
      </w:r>
      <w:r w:rsidR="006658D0" w:rsidRPr="009965B1">
        <w:rPr>
          <w:b/>
          <w:color w:val="000000"/>
          <w:sz w:val="22"/>
          <w:szCs w:val="22"/>
          <w:bdr w:val="none" w:sz="0" w:space="0" w:color="auto" w:frame="1"/>
        </w:rPr>
        <w:t>планировки  и межевания территории линейного объекта:</w:t>
      </w:r>
      <w:r w:rsidRPr="009965B1">
        <w:rPr>
          <w:b/>
          <w:color w:val="000000"/>
          <w:sz w:val="22"/>
          <w:szCs w:val="22"/>
          <w:bdr w:val="none" w:sz="0" w:space="0" w:color="auto" w:frame="1"/>
        </w:rPr>
        <w:t xml:space="preserve"> </w:t>
      </w:r>
      <w:r w:rsidR="006658D0" w:rsidRPr="009965B1">
        <w:rPr>
          <w:b/>
          <w:color w:val="000000"/>
          <w:sz w:val="22"/>
          <w:szCs w:val="22"/>
          <w:bdr w:val="none" w:sz="0" w:space="0" w:color="auto" w:frame="1"/>
        </w:rPr>
        <w:t>«Подъездная железная дорога от п. Знаменский,</w:t>
      </w:r>
      <w:r w:rsidRPr="009965B1">
        <w:rPr>
          <w:b/>
          <w:color w:val="000000"/>
          <w:sz w:val="22"/>
          <w:szCs w:val="22"/>
          <w:bdr w:val="none" w:sz="0" w:space="0" w:color="auto" w:frame="1"/>
        </w:rPr>
        <w:t xml:space="preserve"> </w:t>
      </w:r>
      <w:r w:rsidR="006658D0" w:rsidRPr="009965B1">
        <w:rPr>
          <w:b/>
          <w:color w:val="000000"/>
          <w:sz w:val="22"/>
          <w:szCs w:val="22"/>
          <w:bdr w:val="none" w:sz="0" w:space="0" w:color="auto" w:frame="1"/>
        </w:rPr>
        <w:t xml:space="preserve">вдоль южной стороны железной дороги </w:t>
      </w:r>
      <w:r w:rsidRPr="009965B1">
        <w:rPr>
          <w:b/>
          <w:color w:val="000000"/>
          <w:sz w:val="22"/>
          <w:szCs w:val="22"/>
          <w:bdr w:val="none" w:sz="0" w:space="0" w:color="auto" w:frame="1"/>
        </w:rPr>
        <w:t xml:space="preserve"> </w:t>
      </w:r>
      <w:r w:rsidR="006658D0" w:rsidRPr="009965B1">
        <w:rPr>
          <w:b/>
          <w:color w:val="000000"/>
          <w:sz w:val="22"/>
          <w:szCs w:val="22"/>
          <w:bdr w:val="none" w:sz="0" w:space="0" w:color="auto" w:frame="1"/>
        </w:rPr>
        <w:t xml:space="preserve">ст. Тополёк – </w:t>
      </w:r>
      <w:proofErr w:type="gramStart"/>
      <w:r w:rsidR="006658D0" w:rsidRPr="009965B1">
        <w:rPr>
          <w:b/>
          <w:color w:val="000000"/>
          <w:sz w:val="22"/>
          <w:szCs w:val="22"/>
          <w:bdr w:val="none" w:sz="0" w:space="0" w:color="auto" w:frame="1"/>
        </w:rPr>
        <w:t>с</w:t>
      </w:r>
      <w:proofErr w:type="gramEnd"/>
      <w:r w:rsidR="006658D0" w:rsidRPr="009965B1">
        <w:rPr>
          <w:b/>
          <w:color w:val="000000"/>
          <w:sz w:val="22"/>
          <w:szCs w:val="22"/>
          <w:bdr w:val="none" w:sz="0" w:space="0" w:color="auto" w:frame="1"/>
        </w:rPr>
        <w:t>. Знаменская в Ивантеевском районе</w:t>
      </w:r>
      <w:r w:rsidRPr="009965B1">
        <w:rPr>
          <w:b/>
          <w:color w:val="000000"/>
          <w:sz w:val="22"/>
          <w:szCs w:val="22"/>
          <w:bdr w:val="none" w:sz="0" w:space="0" w:color="auto" w:frame="1"/>
        </w:rPr>
        <w:t xml:space="preserve"> </w:t>
      </w:r>
      <w:r w:rsidR="006658D0" w:rsidRPr="009965B1">
        <w:rPr>
          <w:b/>
          <w:color w:val="000000"/>
          <w:sz w:val="22"/>
          <w:szCs w:val="22"/>
          <w:bdr w:val="none" w:sz="0" w:space="0" w:color="auto" w:frame="1"/>
        </w:rPr>
        <w:t>Саратовской области»»</w:t>
      </w:r>
    </w:p>
    <w:p w:rsidR="006658D0" w:rsidRPr="009965B1" w:rsidRDefault="006658D0" w:rsidP="006658D0">
      <w:pPr>
        <w:pStyle w:val="11"/>
        <w:shd w:val="clear" w:color="auto" w:fill="FFFFFF"/>
        <w:ind w:right="-59"/>
        <w:jc w:val="right"/>
        <w:rPr>
          <w:color w:val="000000"/>
          <w:sz w:val="22"/>
          <w:szCs w:val="22"/>
          <w:bdr w:val="none" w:sz="0" w:space="0" w:color="auto" w:frame="1"/>
        </w:rPr>
      </w:pPr>
    </w:p>
    <w:p w:rsidR="006658D0" w:rsidRPr="009965B1" w:rsidRDefault="006658D0" w:rsidP="006658D0">
      <w:pPr>
        <w:jc w:val="center"/>
        <w:rPr>
          <w:b/>
          <w:color w:val="000000"/>
          <w:spacing w:val="20"/>
          <w:sz w:val="22"/>
          <w:szCs w:val="22"/>
        </w:rPr>
      </w:pPr>
      <w:r w:rsidRPr="009965B1">
        <w:rPr>
          <w:b/>
          <w:color w:val="000000"/>
          <w:spacing w:val="20"/>
          <w:sz w:val="22"/>
          <w:szCs w:val="22"/>
        </w:rPr>
        <w:t>РЕШЕНИЕ (проект)</w:t>
      </w:r>
    </w:p>
    <w:p w:rsidR="006658D0" w:rsidRPr="009965B1" w:rsidRDefault="006658D0" w:rsidP="006658D0">
      <w:pPr>
        <w:jc w:val="center"/>
        <w:rPr>
          <w:b/>
          <w:color w:val="000000"/>
          <w:spacing w:val="20"/>
          <w:sz w:val="22"/>
          <w:szCs w:val="22"/>
        </w:rPr>
      </w:pPr>
    </w:p>
    <w:p w:rsidR="006658D0" w:rsidRPr="009965B1" w:rsidRDefault="006658D0" w:rsidP="006658D0">
      <w:pPr>
        <w:tabs>
          <w:tab w:val="left" w:pos="709"/>
        </w:tabs>
        <w:rPr>
          <w:color w:val="000000"/>
          <w:spacing w:val="20"/>
          <w:sz w:val="22"/>
          <w:szCs w:val="22"/>
        </w:rPr>
      </w:pPr>
      <w:r w:rsidRPr="009965B1">
        <w:rPr>
          <w:color w:val="000000"/>
          <w:spacing w:val="20"/>
          <w:sz w:val="22"/>
          <w:szCs w:val="22"/>
        </w:rPr>
        <w:t>от 25 декабря 2017 года</w:t>
      </w:r>
    </w:p>
    <w:p w:rsidR="006658D0" w:rsidRPr="009965B1" w:rsidRDefault="006658D0" w:rsidP="006658D0">
      <w:pPr>
        <w:rPr>
          <w:color w:val="000000"/>
          <w:spacing w:val="20"/>
          <w:sz w:val="22"/>
          <w:szCs w:val="22"/>
        </w:rPr>
      </w:pPr>
    </w:p>
    <w:p w:rsidR="006658D0" w:rsidRPr="009965B1" w:rsidRDefault="006658D0" w:rsidP="006658D0">
      <w:pPr>
        <w:jc w:val="center"/>
        <w:rPr>
          <w:color w:val="000000"/>
          <w:spacing w:val="20"/>
          <w:sz w:val="22"/>
          <w:szCs w:val="22"/>
        </w:rPr>
      </w:pPr>
      <w:proofErr w:type="gramStart"/>
      <w:r w:rsidRPr="009965B1">
        <w:rPr>
          <w:color w:val="000000"/>
          <w:spacing w:val="20"/>
          <w:sz w:val="22"/>
          <w:szCs w:val="22"/>
        </w:rPr>
        <w:t>с</w:t>
      </w:r>
      <w:proofErr w:type="gramEnd"/>
      <w:r w:rsidRPr="009965B1">
        <w:rPr>
          <w:color w:val="000000"/>
          <w:spacing w:val="20"/>
          <w:sz w:val="22"/>
          <w:szCs w:val="22"/>
        </w:rPr>
        <w:t>. Ивантеевка</w:t>
      </w:r>
    </w:p>
    <w:p w:rsidR="006658D0" w:rsidRPr="009965B1" w:rsidRDefault="006658D0" w:rsidP="006658D0">
      <w:pPr>
        <w:pStyle w:val="11"/>
        <w:shd w:val="clear" w:color="auto" w:fill="FFFFFF"/>
        <w:ind w:right="-59"/>
        <w:rPr>
          <w:b/>
          <w:color w:val="000000"/>
          <w:sz w:val="22"/>
          <w:szCs w:val="22"/>
        </w:rPr>
      </w:pPr>
    </w:p>
    <w:p w:rsidR="006658D0" w:rsidRPr="009965B1" w:rsidRDefault="006658D0" w:rsidP="006658D0">
      <w:pPr>
        <w:pStyle w:val="11"/>
        <w:shd w:val="clear" w:color="auto" w:fill="FFFFFF"/>
        <w:ind w:right="293"/>
        <w:rPr>
          <w:b/>
          <w:color w:val="000000"/>
          <w:sz w:val="22"/>
          <w:szCs w:val="22"/>
          <w:bdr w:val="none" w:sz="0" w:space="0" w:color="auto" w:frame="1"/>
        </w:rPr>
      </w:pPr>
      <w:r w:rsidRPr="009965B1">
        <w:rPr>
          <w:b/>
          <w:sz w:val="22"/>
          <w:szCs w:val="22"/>
        </w:rPr>
        <w:t>«</w:t>
      </w:r>
      <w:r w:rsidRPr="009965B1">
        <w:rPr>
          <w:b/>
          <w:bCs/>
          <w:sz w:val="22"/>
          <w:szCs w:val="22"/>
        </w:rPr>
        <w:t xml:space="preserve">Об утверждении проекта </w:t>
      </w:r>
      <w:r w:rsidRPr="009965B1">
        <w:rPr>
          <w:b/>
          <w:color w:val="000000"/>
          <w:sz w:val="22"/>
          <w:szCs w:val="22"/>
          <w:bdr w:val="none" w:sz="0" w:space="0" w:color="auto" w:frame="1"/>
        </w:rPr>
        <w:t xml:space="preserve">планировки  </w:t>
      </w:r>
    </w:p>
    <w:p w:rsidR="006658D0" w:rsidRPr="009965B1" w:rsidRDefault="006658D0" w:rsidP="006658D0">
      <w:pPr>
        <w:pStyle w:val="11"/>
        <w:shd w:val="clear" w:color="auto" w:fill="FFFFFF"/>
        <w:ind w:right="293"/>
        <w:rPr>
          <w:b/>
          <w:color w:val="000000"/>
          <w:sz w:val="22"/>
          <w:szCs w:val="22"/>
          <w:bdr w:val="none" w:sz="0" w:space="0" w:color="auto" w:frame="1"/>
        </w:rPr>
      </w:pPr>
      <w:r w:rsidRPr="009965B1">
        <w:rPr>
          <w:b/>
          <w:color w:val="000000"/>
          <w:sz w:val="22"/>
          <w:szCs w:val="22"/>
          <w:bdr w:val="none" w:sz="0" w:space="0" w:color="auto" w:frame="1"/>
        </w:rPr>
        <w:t>и межевания территории линейного объекта:</w:t>
      </w:r>
    </w:p>
    <w:p w:rsidR="006658D0" w:rsidRPr="009965B1" w:rsidRDefault="006658D0" w:rsidP="006658D0">
      <w:pPr>
        <w:pStyle w:val="11"/>
        <w:shd w:val="clear" w:color="auto" w:fill="FFFFFF"/>
        <w:ind w:right="293"/>
        <w:rPr>
          <w:b/>
          <w:color w:val="000000"/>
          <w:sz w:val="22"/>
          <w:szCs w:val="22"/>
          <w:bdr w:val="none" w:sz="0" w:space="0" w:color="auto" w:frame="1"/>
        </w:rPr>
      </w:pPr>
      <w:r w:rsidRPr="009965B1">
        <w:rPr>
          <w:b/>
          <w:color w:val="000000"/>
          <w:sz w:val="22"/>
          <w:szCs w:val="22"/>
          <w:bdr w:val="none" w:sz="0" w:space="0" w:color="auto" w:frame="1"/>
        </w:rPr>
        <w:t>«Подъездная железная дорога от п. Знаменский,</w:t>
      </w:r>
    </w:p>
    <w:p w:rsidR="006658D0" w:rsidRPr="009965B1" w:rsidRDefault="006658D0" w:rsidP="006658D0">
      <w:pPr>
        <w:pStyle w:val="11"/>
        <w:shd w:val="clear" w:color="auto" w:fill="FFFFFF"/>
        <w:ind w:right="293"/>
        <w:rPr>
          <w:b/>
          <w:color w:val="000000"/>
          <w:sz w:val="22"/>
          <w:szCs w:val="22"/>
          <w:bdr w:val="none" w:sz="0" w:space="0" w:color="auto" w:frame="1"/>
        </w:rPr>
      </w:pPr>
      <w:r w:rsidRPr="009965B1">
        <w:rPr>
          <w:b/>
          <w:color w:val="000000"/>
          <w:sz w:val="22"/>
          <w:szCs w:val="22"/>
          <w:bdr w:val="none" w:sz="0" w:space="0" w:color="auto" w:frame="1"/>
        </w:rPr>
        <w:t xml:space="preserve">вдоль южной стороны железной дороги </w:t>
      </w:r>
    </w:p>
    <w:p w:rsidR="006658D0" w:rsidRPr="009965B1" w:rsidRDefault="006658D0" w:rsidP="006658D0">
      <w:pPr>
        <w:pStyle w:val="11"/>
        <w:shd w:val="clear" w:color="auto" w:fill="FFFFFF"/>
        <w:ind w:right="293"/>
        <w:rPr>
          <w:b/>
          <w:color w:val="000000"/>
          <w:sz w:val="22"/>
          <w:szCs w:val="22"/>
          <w:bdr w:val="none" w:sz="0" w:space="0" w:color="auto" w:frame="1"/>
        </w:rPr>
      </w:pPr>
      <w:r w:rsidRPr="009965B1">
        <w:rPr>
          <w:b/>
          <w:color w:val="000000"/>
          <w:sz w:val="22"/>
          <w:szCs w:val="22"/>
          <w:bdr w:val="none" w:sz="0" w:space="0" w:color="auto" w:frame="1"/>
        </w:rPr>
        <w:t xml:space="preserve">ст. Тополёк – </w:t>
      </w:r>
      <w:proofErr w:type="gramStart"/>
      <w:r w:rsidRPr="009965B1">
        <w:rPr>
          <w:b/>
          <w:color w:val="000000"/>
          <w:sz w:val="22"/>
          <w:szCs w:val="22"/>
          <w:bdr w:val="none" w:sz="0" w:space="0" w:color="auto" w:frame="1"/>
        </w:rPr>
        <w:t>с</w:t>
      </w:r>
      <w:proofErr w:type="gramEnd"/>
      <w:r w:rsidRPr="009965B1">
        <w:rPr>
          <w:b/>
          <w:color w:val="000000"/>
          <w:sz w:val="22"/>
          <w:szCs w:val="22"/>
          <w:bdr w:val="none" w:sz="0" w:space="0" w:color="auto" w:frame="1"/>
        </w:rPr>
        <w:t>. Знаменская в Ивантеевском районе</w:t>
      </w:r>
    </w:p>
    <w:p w:rsidR="006658D0" w:rsidRPr="009965B1" w:rsidRDefault="006658D0" w:rsidP="006658D0">
      <w:pPr>
        <w:pStyle w:val="11"/>
        <w:shd w:val="clear" w:color="auto" w:fill="FFFFFF"/>
        <w:ind w:right="293"/>
        <w:rPr>
          <w:b/>
          <w:color w:val="000000"/>
          <w:sz w:val="22"/>
          <w:szCs w:val="22"/>
          <w:bdr w:val="none" w:sz="0" w:space="0" w:color="auto" w:frame="1"/>
        </w:rPr>
      </w:pPr>
      <w:r w:rsidRPr="009965B1">
        <w:rPr>
          <w:b/>
          <w:color w:val="000000"/>
          <w:sz w:val="22"/>
          <w:szCs w:val="22"/>
          <w:bdr w:val="none" w:sz="0" w:space="0" w:color="auto" w:frame="1"/>
        </w:rPr>
        <w:t>Саратовской области»»</w:t>
      </w:r>
    </w:p>
    <w:p w:rsidR="006658D0" w:rsidRPr="009965B1" w:rsidRDefault="006658D0" w:rsidP="006658D0">
      <w:pPr>
        <w:ind w:firstLine="709"/>
        <w:jc w:val="both"/>
        <w:rPr>
          <w:color w:val="000000"/>
          <w:sz w:val="22"/>
          <w:szCs w:val="22"/>
        </w:rPr>
      </w:pPr>
    </w:p>
    <w:p w:rsidR="006658D0" w:rsidRPr="009965B1" w:rsidRDefault="006658D0" w:rsidP="004B00C6">
      <w:pPr>
        <w:ind w:left="-567" w:right="-285" w:firstLine="283"/>
        <w:jc w:val="both"/>
        <w:rPr>
          <w:sz w:val="22"/>
          <w:szCs w:val="22"/>
        </w:rPr>
      </w:pPr>
      <w:proofErr w:type="gramStart"/>
      <w:r w:rsidRPr="009965B1">
        <w:rPr>
          <w:sz w:val="22"/>
          <w:szCs w:val="22"/>
        </w:rPr>
        <w:t xml:space="preserve">В соответствии со  </w:t>
      </w:r>
      <w:r w:rsidRPr="009965B1">
        <w:rPr>
          <w:color w:val="000000"/>
          <w:sz w:val="22"/>
          <w:szCs w:val="22"/>
          <w:shd w:val="clear" w:color="auto" w:fill="FFFFFF"/>
        </w:rPr>
        <w:t>ст. 42, 43, 45, 46 Градостроительного кодекса Российской Федерации</w:t>
      </w:r>
      <w:r w:rsidRPr="009965B1">
        <w:rPr>
          <w:sz w:val="22"/>
          <w:szCs w:val="22"/>
        </w:rPr>
        <w:t xml:space="preserve"> от 29.12.2004 г. №190-ФЗ</w:t>
      </w:r>
      <w:r w:rsidRPr="009965B1">
        <w:rPr>
          <w:color w:val="000000"/>
          <w:sz w:val="22"/>
          <w:szCs w:val="22"/>
          <w:shd w:val="clear" w:color="auto" w:fill="FFFFFF"/>
        </w:rPr>
        <w:t xml:space="preserve">, </w:t>
      </w:r>
      <w:r w:rsidRPr="009965B1">
        <w:rPr>
          <w:sz w:val="22"/>
          <w:szCs w:val="22"/>
        </w:rPr>
        <w:t xml:space="preserve">Федеральным законом от 06.10.2003 №131-ФЗ «Об общих принципах организации местного самоуправления в Российской Федерации», решением районного Собрания от 26.05.2010 г. №45 «Об утверждении Положения «О публичных слушаниях» (с изменениями), </w:t>
      </w:r>
      <w:r w:rsidRPr="009965B1">
        <w:rPr>
          <w:sz w:val="22"/>
          <w:szCs w:val="22"/>
          <w:shd w:val="clear" w:color="auto" w:fill="FFFFFF"/>
        </w:rPr>
        <w:t>с учетом положений Правил </w:t>
      </w:r>
      <w:hyperlink r:id="rId48" w:tooltip="Землепользование" w:history="1">
        <w:r w:rsidRPr="009965B1">
          <w:rPr>
            <w:rStyle w:val="aa"/>
            <w:color w:val="000000"/>
            <w:sz w:val="22"/>
            <w:szCs w:val="22"/>
            <w:u w:val="none"/>
            <w:bdr w:val="none" w:sz="0" w:space="0" w:color="auto" w:frame="1"/>
            <w:shd w:val="clear" w:color="auto" w:fill="FFFFFF"/>
          </w:rPr>
          <w:t>землепользования</w:t>
        </w:r>
      </w:hyperlink>
      <w:r w:rsidRPr="009965B1">
        <w:rPr>
          <w:sz w:val="22"/>
          <w:szCs w:val="22"/>
          <w:shd w:val="clear" w:color="auto" w:fill="FFFFFF"/>
        </w:rPr>
        <w:t xml:space="preserve"> и застройки части территории </w:t>
      </w:r>
      <w:r w:rsidRPr="009965B1">
        <w:rPr>
          <w:sz w:val="22"/>
          <w:szCs w:val="22"/>
          <w:shd w:val="clear" w:color="auto" w:fill="FFFFFF"/>
        </w:rPr>
        <w:lastRenderedPageBreak/>
        <w:t xml:space="preserve">Знаменского МО, </w:t>
      </w:r>
      <w:r w:rsidRPr="009965B1">
        <w:rPr>
          <w:snapToGrid w:val="0"/>
          <w:sz w:val="22"/>
          <w:szCs w:val="22"/>
        </w:rPr>
        <w:t>в целях установления параметров</w:t>
      </w:r>
      <w:proofErr w:type="gramEnd"/>
      <w:r w:rsidRPr="009965B1">
        <w:rPr>
          <w:snapToGrid w:val="0"/>
          <w:sz w:val="22"/>
          <w:szCs w:val="22"/>
        </w:rPr>
        <w:t xml:space="preserve"> планируемого развития объектов капитального строительства</w:t>
      </w:r>
      <w:r w:rsidRPr="009965B1">
        <w:rPr>
          <w:color w:val="000000"/>
          <w:sz w:val="22"/>
          <w:szCs w:val="22"/>
        </w:rPr>
        <w:t xml:space="preserve"> и на основании статей 11, 19</w:t>
      </w:r>
      <w:r w:rsidRPr="009965B1">
        <w:rPr>
          <w:sz w:val="22"/>
          <w:szCs w:val="22"/>
        </w:rPr>
        <w:t xml:space="preserve"> Устава Ивантеевского муниципального района</w:t>
      </w:r>
      <w:r w:rsidRPr="009965B1">
        <w:rPr>
          <w:snapToGrid w:val="0"/>
          <w:sz w:val="22"/>
          <w:szCs w:val="22"/>
        </w:rPr>
        <w:t>,</w:t>
      </w:r>
      <w:r w:rsidRPr="009965B1">
        <w:rPr>
          <w:color w:val="000000"/>
          <w:sz w:val="22"/>
          <w:szCs w:val="22"/>
        </w:rPr>
        <w:t xml:space="preserve"> Ивантеевское  районное Собрание </w:t>
      </w:r>
      <w:r w:rsidRPr="009965B1">
        <w:rPr>
          <w:b/>
          <w:color w:val="000000"/>
          <w:sz w:val="22"/>
          <w:szCs w:val="22"/>
        </w:rPr>
        <w:t>РЕШИЛО:</w:t>
      </w:r>
      <w:r w:rsidRPr="009965B1">
        <w:rPr>
          <w:color w:val="000000"/>
          <w:sz w:val="22"/>
          <w:szCs w:val="22"/>
        </w:rPr>
        <w:t xml:space="preserve">  </w:t>
      </w:r>
    </w:p>
    <w:p w:rsidR="006658D0" w:rsidRPr="009965B1" w:rsidRDefault="006658D0" w:rsidP="004B00C6">
      <w:pPr>
        <w:pStyle w:val="11"/>
        <w:shd w:val="clear" w:color="auto" w:fill="FFFFFF"/>
        <w:ind w:left="-567" w:right="-285" w:firstLine="283"/>
        <w:jc w:val="both"/>
        <w:rPr>
          <w:color w:val="000000"/>
          <w:sz w:val="22"/>
          <w:szCs w:val="22"/>
          <w:bdr w:val="none" w:sz="0" w:space="0" w:color="auto" w:frame="1"/>
        </w:rPr>
      </w:pPr>
      <w:r w:rsidRPr="009965B1">
        <w:rPr>
          <w:color w:val="000000"/>
          <w:sz w:val="22"/>
          <w:szCs w:val="22"/>
        </w:rPr>
        <w:t>1. Принять проект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«Подъездная железная дорога от п. Знаменский, вдоль южной стороны железной дороги ст. Тополёк –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Знаменская в Ивантеевском районе Саратовской области</w:t>
      </w:r>
      <w:r w:rsidRPr="009965B1">
        <w:rPr>
          <w:color w:val="000000"/>
          <w:sz w:val="22"/>
          <w:szCs w:val="22"/>
        </w:rPr>
        <w:t>»:</w:t>
      </w:r>
    </w:p>
    <w:p w:rsidR="006658D0" w:rsidRPr="009965B1" w:rsidRDefault="006658D0" w:rsidP="004B00C6">
      <w:pPr>
        <w:ind w:left="-567" w:right="-285" w:firstLine="283"/>
        <w:jc w:val="center"/>
        <w:rPr>
          <w:b/>
          <w:sz w:val="22"/>
          <w:szCs w:val="22"/>
        </w:rPr>
      </w:pPr>
      <w:bookmarkStart w:id="10" w:name="_Toc251080250"/>
      <w:r w:rsidRPr="009965B1">
        <w:rPr>
          <w:b/>
          <w:bCs/>
          <w:color w:val="000000"/>
          <w:sz w:val="22"/>
          <w:szCs w:val="22"/>
        </w:rPr>
        <w:t>«</w:t>
      </w:r>
      <w:r w:rsidRPr="009965B1">
        <w:rPr>
          <w:b/>
          <w:sz w:val="22"/>
          <w:szCs w:val="22"/>
        </w:rPr>
        <w:t>ООО ПСК «</w:t>
      </w:r>
      <w:proofErr w:type="spellStart"/>
      <w:r w:rsidRPr="009965B1">
        <w:rPr>
          <w:b/>
          <w:sz w:val="22"/>
          <w:szCs w:val="22"/>
        </w:rPr>
        <w:t>Финеско</w:t>
      </w:r>
      <w:proofErr w:type="spellEnd"/>
      <w:r w:rsidRPr="009965B1">
        <w:rPr>
          <w:b/>
          <w:sz w:val="22"/>
          <w:szCs w:val="22"/>
        </w:rPr>
        <w:t>»</w:t>
      </w:r>
    </w:p>
    <w:p w:rsidR="006658D0" w:rsidRPr="009965B1" w:rsidRDefault="006658D0" w:rsidP="006658D0">
      <w:pPr>
        <w:jc w:val="center"/>
        <w:rPr>
          <w:sz w:val="22"/>
          <w:szCs w:val="22"/>
        </w:rPr>
      </w:pPr>
    </w:p>
    <w:p w:rsidR="006658D0" w:rsidRPr="009965B1" w:rsidRDefault="006658D0" w:rsidP="006658D0">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658D0" w:rsidRPr="009965B1" w:rsidTr="000044EE">
        <w:tc>
          <w:tcPr>
            <w:tcW w:w="4785" w:type="dxa"/>
            <w:shd w:val="clear" w:color="auto" w:fill="auto"/>
            <w:vAlign w:val="center"/>
          </w:tcPr>
          <w:p w:rsidR="006658D0" w:rsidRPr="009965B1" w:rsidRDefault="006658D0" w:rsidP="000044EE">
            <w:pPr>
              <w:jc w:val="center"/>
              <w:rPr>
                <w:sz w:val="22"/>
                <w:szCs w:val="22"/>
              </w:rPr>
            </w:pPr>
            <w:r w:rsidRPr="009965B1">
              <w:rPr>
                <w:sz w:val="22"/>
                <w:szCs w:val="22"/>
              </w:rPr>
              <w:t>Заказчик: ООО «</w:t>
            </w:r>
            <w:proofErr w:type="spellStart"/>
            <w:r w:rsidRPr="009965B1">
              <w:rPr>
                <w:sz w:val="22"/>
                <w:szCs w:val="22"/>
              </w:rPr>
              <w:t>Стройавтодор</w:t>
            </w:r>
            <w:proofErr w:type="spellEnd"/>
            <w:r w:rsidRPr="009965B1">
              <w:rPr>
                <w:sz w:val="22"/>
                <w:szCs w:val="22"/>
              </w:rPr>
              <w:t>»</w:t>
            </w:r>
          </w:p>
        </w:tc>
        <w:tc>
          <w:tcPr>
            <w:tcW w:w="4786" w:type="dxa"/>
            <w:shd w:val="clear" w:color="auto" w:fill="auto"/>
            <w:vAlign w:val="center"/>
          </w:tcPr>
          <w:p w:rsidR="006658D0" w:rsidRPr="009965B1" w:rsidRDefault="006658D0" w:rsidP="000044EE">
            <w:pPr>
              <w:jc w:val="center"/>
              <w:rPr>
                <w:sz w:val="22"/>
                <w:szCs w:val="22"/>
              </w:rPr>
            </w:pPr>
            <w:r w:rsidRPr="009965B1">
              <w:rPr>
                <w:sz w:val="22"/>
                <w:szCs w:val="22"/>
              </w:rPr>
              <w:t>Договор №16-ППМТ</w:t>
            </w:r>
          </w:p>
        </w:tc>
      </w:tr>
    </w:tbl>
    <w:p w:rsidR="006658D0" w:rsidRPr="009965B1" w:rsidRDefault="006658D0" w:rsidP="006658D0">
      <w:pPr>
        <w:jc w:val="center"/>
        <w:rPr>
          <w:b/>
          <w:sz w:val="22"/>
          <w:szCs w:val="22"/>
        </w:rPr>
      </w:pPr>
      <w:r w:rsidRPr="009965B1">
        <w:rPr>
          <w:b/>
          <w:sz w:val="22"/>
          <w:szCs w:val="22"/>
        </w:rPr>
        <w:t>Проект планировки и межевания территории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b/>
          <w:sz w:val="22"/>
          <w:szCs w:val="22"/>
        </w:rPr>
      </w:pPr>
      <w:r w:rsidRPr="009965B1">
        <w:rPr>
          <w:b/>
          <w:sz w:val="22"/>
          <w:szCs w:val="22"/>
        </w:rPr>
        <w:t>Том №1</w:t>
      </w:r>
    </w:p>
    <w:p w:rsidR="006658D0" w:rsidRPr="009965B1" w:rsidRDefault="006658D0" w:rsidP="006658D0">
      <w:pPr>
        <w:jc w:val="center"/>
        <w:rPr>
          <w:b/>
          <w:sz w:val="22"/>
          <w:szCs w:val="22"/>
        </w:rPr>
      </w:pPr>
      <w:r w:rsidRPr="009965B1">
        <w:rPr>
          <w:b/>
          <w:sz w:val="22"/>
          <w:szCs w:val="22"/>
        </w:rPr>
        <w:t>ОСНОВНЫЕ ПОЛОЖЕНИЯ</w:t>
      </w:r>
    </w:p>
    <w:p w:rsidR="006658D0" w:rsidRPr="009965B1" w:rsidRDefault="006658D0" w:rsidP="006658D0">
      <w:pPr>
        <w:jc w:val="center"/>
        <w:rPr>
          <w:b/>
          <w:sz w:val="22"/>
          <w:szCs w:val="22"/>
        </w:rPr>
      </w:pPr>
      <w:r w:rsidRPr="009965B1">
        <w:rPr>
          <w:b/>
          <w:sz w:val="22"/>
          <w:szCs w:val="22"/>
        </w:rPr>
        <w:t>Пояснительная записка</w:t>
      </w: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b/>
          <w:sz w:val="22"/>
          <w:szCs w:val="22"/>
        </w:rPr>
      </w:pPr>
    </w:p>
    <w:p w:rsidR="006658D0" w:rsidRPr="009965B1" w:rsidRDefault="006658D0" w:rsidP="006658D0">
      <w:pPr>
        <w:jc w:val="center"/>
        <w:rPr>
          <w:b/>
          <w:sz w:val="22"/>
          <w:szCs w:val="22"/>
        </w:rPr>
      </w:pPr>
      <w:smartTag w:uri="urn:schemas-microsoft-com:office:smarttags" w:element="metricconverter">
        <w:smartTagPr>
          <w:attr w:name="ProductID" w:val="2017 г"/>
        </w:smartTagPr>
        <w:r w:rsidRPr="009965B1">
          <w:rPr>
            <w:b/>
            <w:sz w:val="22"/>
            <w:szCs w:val="22"/>
          </w:rPr>
          <w:t>2017 г</w:t>
        </w:r>
      </w:smartTag>
      <w:r w:rsidRPr="009965B1">
        <w:rPr>
          <w:b/>
          <w:sz w:val="22"/>
          <w:szCs w:val="22"/>
        </w:rPr>
        <w:t>.</w:t>
      </w:r>
    </w:p>
    <w:p w:rsidR="006658D0" w:rsidRPr="009965B1" w:rsidRDefault="006658D0" w:rsidP="006658D0">
      <w:pPr>
        <w:jc w:val="center"/>
        <w:rPr>
          <w:b/>
          <w:sz w:val="22"/>
          <w:szCs w:val="22"/>
        </w:rPr>
      </w:pPr>
      <w:r w:rsidRPr="009965B1">
        <w:rPr>
          <w:b/>
          <w:sz w:val="22"/>
          <w:szCs w:val="22"/>
        </w:rPr>
        <w:t>ООО ПСК «</w:t>
      </w:r>
      <w:proofErr w:type="spellStart"/>
      <w:r w:rsidRPr="009965B1">
        <w:rPr>
          <w:b/>
          <w:sz w:val="22"/>
          <w:szCs w:val="22"/>
        </w:rPr>
        <w:t>Финеско</w:t>
      </w:r>
      <w:proofErr w:type="spellEnd"/>
      <w:r w:rsidRPr="009965B1">
        <w:rPr>
          <w:b/>
          <w:sz w:val="22"/>
          <w:szCs w:val="22"/>
        </w:rPr>
        <w:t>»</w:t>
      </w: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658D0" w:rsidRPr="009965B1" w:rsidTr="000044EE">
        <w:tc>
          <w:tcPr>
            <w:tcW w:w="4785" w:type="dxa"/>
            <w:shd w:val="clear" w:color="auto" w:fill="auto"/>
            <w:vAlign w:val="center"/>
          </w:tcPr>
          <w:p w:rsidR="006658D0" w:rsidRPr="009965B1" w:rsidRDefault="006658D0" w:rsidP="000044EE">
            <w:pPr>
              <w:jc w:val="center"/>
              <w:rPr>
                <w:sz w:val="22"/>
                <w:szCs w:val="22"/>
              </w:rPr>
            </w:pPr>
            <w:r w:rsidRPr="009965B1">
              <w:rPr>
                <w:sz w:val="22"/>
                <w:szCs w:val="22"/>
              </w:rPr>
              <w:t>Заказчик: ООО «</w:t>
            </w:r>
            <w:proofErr w:type="spellStart"/>
            <w:r w:rsidRPr="009965B1">
              <w:rPr>
                <w:sz w:val="22"/>
                <w:szCs w:val="22"/>
              </w:rPr>
              <w:t>Стройавтодор</w:t>
            </w:r>
            <w:proofErr w:type="spellEnd"/>
            <w:r w:rsidRPr="009965B1">
              <w:rPr>
                <w:sz w:val="22"/>
                <w:szCs w:val="22"/>
              </w:rPr>
              <w:t>»</w:t>
            </w:r>
          </w:p>
        </w:tc>
        <w:tc>
          <w:tcPr>
            <w:tcW w:w="4786" w:type="dxa"/>
            <w:shd w:val="clear" w:color="auto" w:fill="auto"/>
            <w:vAlign w:val="center"/>
          </w:tcPr>
          <w:p w:rsidR="006658D0" w:rsidRPr="009965B1" w:rsidRDefault="006658D0" w:rsidP="000044EE">
            <w:pPr>
              <w:jc w:val="center"/>
              <w:rPr>
                <w:sz w:val="22"/>
                <w:szCs w:val="22"/>
              </w:rPr>
            </w:pPr>
            <w:r w:rsidRPr="009965B1">
              <w:rPr>
                <w:sz w:val="22"/>
                <w:szCs w:val="22"/>
              </w:rPr>
              <w:t>Договор №16-ППМТ</w:t>
            </w:r>
          </w:p>
        </w:tc>
      </w:tr>
    </w:tbl>
    <w:p w:rsidR="006658D0" w:rsidRPr="009965B1" w:rsidRDefault="006658D0" w:rsidP="006658D0">
      <w:pPr>
        <w:jc w:val="center"/>
        <w:rPr>
          <w:b/>
          <w:sz w:val="22"/>
          <w:szCs w:val="22"/>
        </w:rPr>
      </w:pPr>
      <w:r w:rsidRPr="009965B1">
        <w:rPr>
          <w:b/>
          <w:sz w:val="22"/>
          <w:szCs w:val="22"/>
        </w:rPr>
        <w:t>Проект планировки и межевания территории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b/>
          <w:sz w:val="22"/>
          <w:szCs w:val="22"/>
        </w:rPr>
      </w:pPr>
      <w:r w:rsidRPr="009965B1">
        <w:rPr>
          <w:b/>
          <w:sz w:val="22"/>
          <w:szCs w:val="22"/>
        </w:rPr>
        <w:t>Том №1</w:t>
      </w:r>
    </w:p>
    <w:p w:rsidR="006658D0" w:rsidRPr="009965B1" w:rsidRDefault="006658D0" w:rsidP="006658D0">
      <w:pPr>
        <w:jc w:val="center"/>
        <w:rPr>
          <w:b/>
          <w:sz w:val="22"/>
          <w:szCs w:val="22"/>
        </w:rPr>
      </w:pPr>
      <w:r w:rsidRPr="009965B1">
        <w:rPr>
          <w:b/>
          <w:sz w:val="22"/>
          <w:szCs w:val="22"/>
        </w:rPr>
        <w:t>ОСНОВНЫЕ ПОЛОЖЕНИЯ</w:t>
      </w:r>
    </w:p>
    <w:p w:rsidR="006658D0" w:rsidRPr="009965B1" w:rsidRDefault="006658D0" w:rsidP="006658D0">
      <w:pPr>
        <w:jc w:val="center"/>
        <w:rPr>
          <w:b/>
          <w:sz w:val="22"/>
          <w:szCs w:val="22"/>
        </w:rPr>
      </w:pPr>
      <w:r w:rsidRPr="009965B1">
        <w:rPr>
          <w:b/>
          <w:sz w:val="22"/>
          <w:szCs w:val="22"/>
        </w:rPr>
        <w:t>Пояснительная записка</w:t>
      </w: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tbl>
      <w:tblPr>
        <w:tblW w:w="0" w:type="auto"/>
        <w:tblLook w:val="01E0" w:firstRow="1" w:lastRow="1" w:firstColumn="1" w:lastColumn="1" w:noHBand="0" w:noVBand="0"/>
      </w:tblPr>
      <w:tblGrid>
        <w:gridCol w:w="4785"/>
        <w:gridCol w:w="4786"/>
      </w:tblGrid>
      <w:tr w:rsidR="006658D0" w:rsidRPr="009965B1" w:rsidTr="000044EE">
        <w:tc>
          <w:tcPr>
            <w:tcW w:w="4785" w:type="dxa"/>
            <w:shd w:val="clear" w:color="auto" w:fill="auto"/>
          </w:tcPr>
          <w:p w:rsidR="006658D0" w:rsidRPr="009965B1" w:rsidRDefault="006658D0" w:rsidP="000044EE">
            <w:pPr>
              <w:rPr>
                <w:b/>
                <w:sz w:val="22"/>
                <w:szCs w:val="22"/>
              </w:rPr>
            </w:pPr>
            <w:r w:rsidRPr="009965B1">
              <w:rPr>
                <w:b/>
                <w:sz w:val="22"/>
                <w:szCs w:val="22"/>
              </w:rPr>
              <w:t>Директор</w:t>
            </w:r>
          </w:p>
          <w:p w:rsidR="006658D0" w:rsidRPr="009965B1" w:rsidRDefault="006658D0" w:rsidP="000044EE">
            <w:pPr>
              <w:rPr>
                <w:b/>
                <w:sz w:val="22"/>
                <w:szCs w:val="22"/>
              </w:rPr>
            </w:pPr>
          </w:p>
        </w:tc>
        <w:tc>
          <w:tcPr>
            <w:tcW w:w="4786" w:type="dxa"/>
            <w:shd w:val="clear" w:color="auto" w:fill="auto"/>
          </w:tcPr>
          <w:p w:rsidR="006658D0" w:rsidRPr="009965B1" w:rsidRDefault="006658D0" w:rsidP="000044EE">
            <w:pPr>
              <w:jc w:val="right"/>
              <w:rPr>
                <w:b/>
                <w:sz w:val="22"/>
                <w:szCs w:val="22"/>
              </w:rPr>
            </w:pPr>
            <w:proofErr w:type="spellStart"/>
            <w:r w:rsidRPr="009965B1">
              <w:rPr>
                <w:b/>
                <w:sz w:val="22"/>
                <w:szCs w:val="22"/>
              </w:rPr>
              <w:t>Сохинов</w:t>
            </w:r>
            <w:proofErr w:type="spellEnd"/>
            <w:r w:rsidRPr="009965B1">
              <w:rPr>
                <w:b/>
                <w:sz w:val="22"/>
                <w:szCs w:val="22"/>
              </w:rPr>
              <w:t xml:space="preserve"> Д.В.</w:t>
            </w:r>
          </w:p>
        </w:tc>
      </w:tr>
      <w:tr w:rsidR="006658D0" w:rsidRPr="009965B1" w:rsidTr="000044EE">
        <w:tc>
          <w:tcPr>
            <w:tcW w:w="4785" w:type="dxa"/>
            <w:shd w:val="clear" w:color="auto" w:fill="auto"/>
          </w:tcPr>
          <w:p w:rsidR="006658D0" w:rsidRPr="009965B1" w:rsidRDefault="006658D0" w:rsidP="000044EE">
            <w:pPr>
              <w:rPr>
                <w:b/>
                <w:sz w:val="22"/>
                <w:szCs w:val="22"/>
              </w:rPr>
            </w:pPr>
            <w:r w:rsidRPr="009965B1">
              <w:rPr>
                <w:b/>
                <w:sz w:val="22"/>
                <w:szCs w:val="22"/>
              </w:rPr>
              <w:t>Главный инженер проекта</w:t>
            </w:r>
          </w:p>
          <w:p w:rsidR="006658D0" w:rsidRPr="009965B1" w:rsidRDefault="006658D0" w:rsidP="000044EE">
            <w:pPr>
              <w:rPr>
                <w:b/>
                <w:sz w:val="22"/>
                <w:szCs w:val="22"/>
              </w:rPr>
            </w:pPr>
          </w:p>
        </w:tc>
        <w:tc>
          <w:tcPr>
            <w:tcW w:w="4786" w:type="dxa"/>
            <w:shd w:val="clear" w:color="auto" w:fill="auto"/>
          </w:tcPr>
          <w:p w:rsidR="006658D0" w:rsidRPr="009965B1" w:rsidRDefault="006658D0" w:rsidP="000044EE">
            <w:pPr>
              <w:jc w:val="right"/>
              <w:rPr>
                <w:b/>
                <w:sz w:val="22"/>
                <w:szCs w:val="22"/>
              </w:rPr>
            </w:pPr>
            <w:proofErr w:type="spellStart"/>
            <w:r w:rsidRPr="009965B1">
              <w:rPr>
                <w:b/>
                <w:sz w:val="22"/>
                <w:szCs w:val="22"/>
              </w:rPr>
              <w:t>Замский</w:t>
            </w:r>
            <w:proofErr w:type="spellEnd"/>
            <w:r w:rsidRPr="009965B1">
              <w:rPr>
                <w:b/>
                <w:sz w:val="22"/>
                <w:szCs w:val="22"/>
              </w:rPr>
              <w:t xml:space="preserve"> С.Я.</w:t>
            </w:r>
          </w:p>
        </w:tc>
      </w:tr>
    </w:tbl>
    <w:p w:rsidR="006658D0" w:rsidRPr="009965B1" w:rsidRDefault="006658D0" w:rsidP="006658D0">
      <w:pPr>
        <w:jc w:val="center"/>
        <w:rPr>
          <w:b/>
          <w:sz w:val="22"/>
          <w:szCs w:val="22"/>
        </w:rPr>
      </w:pPr>
      <w:smartTag w:uri="urn:schemas-microsoft-com:office:smarttags" w:element="metricconverter">
        <w:smartTagPr>
          <w:attr w:name="ProductID" w:val="2017 г"/>
        </w:smartTagPr>
        <w:r w:rsidRPr="009965B1">
          <w:rPr>
            <w:b/>
            <w:sz w:val="22"/>
            <w:szCs w:val="22"/>
          </w:rPr>
          <w:t>2017 г</w:t>
        </w:r>
      </w:smartTag>
      <w:r w:rsidRPr="009965B1">
        <w:rPr>
          <w:b/>
          <w:sz w:val="22"/>
          <w:szCs w:val="22"/>
        </w:rPr>
        <w:t>.</w:t>
      </w:r>
    </w:p>
    <w:p w:rsidR="006658D0" w:rsidRPr="009965B1" w:rsidRDefault="006658D0" w:rsidP="006658D0">
      <w:pPr>
        <w:jc w:val="both"/>
        <w:rPr>
          <w:b/>
          <w:sz w:val="22"/>
          <w:szCs w:val="22"/>
        </w:rPr>
      </w:pPr>
    </w:p>
    <w:p w:rsidR="006658D0" w:rsidRPr="009965B1" w:rsidRDefault="006658D0" w:rsidP="006658D0">
      <w:pPr>
        <w:jc w:val="both"/>
        <w:rPr>
          <w:b/>
          <w:sz w:val="22"/>
          <w:szCs w:val="22"/>
        </w:rPr>
      </w:pPr>
      <w:r w:rsidRPr="009965B1">
        <w:rPr>
          <w:b/>
          <w:sz w:val="22"/>
          <w:szCs w:val="22"/>
        </w:rPr>
        <w:t>СОСТАВ ПРОЕКТА</w:t>
      </w:r>
    </w:p>
    <w:p w:rsidR="006658D0" w:rsidRPr="009965B1" w:rsidRDefault="006658D0" w:rsidP="006658D0">
      <w:pPr>
        <w:jc w:val="both"/>
        <w:rPr>
          <w:b/>
          <w:sz w:val="22"/>
          <w:szCs w:val="22"/>
        </w:rPr>
      </w:pPr>
      <w:r w:rsidRPr="009965B1">
        <w:rPr>
          <w:b/>
          <w:sz w:val="22"/>
          <w:szCs w:val="22"/>
        </w:rPr>
        <w:t>Том №1. Основная (утверждаемая часть)</w:t>
      </w:r>
    </w:p>
    <w:p w:rsidR="006658D0" w:rsidRPr="009965B1" w:rsidRDefault="006658D0" w:rsidP="006658D0">
      <w:pPr>
        <w:jc w:val="both"/>
        <w:rPr>
          <w:sz w:val="22"/>
          <w:szCs w:val="22"/>
        </w:rPr>
      </w:pPr>
      <w:r w:rsidRPr="009965B1">
        <w:rPr>
          <w:sz w:val="22"/>
          <w:szCs w:val="22"/>
        </w:rPr>
        <w:t>Пояснительная записка</w:t>
      </w:r>
    </w:p>
    <w:p w:rsidR="006658D0" w:rsidRPr="009965B1" w:rsidRDefault="006658D0" w:rsidP="00D445C3">
      <w:pPr>
        <w:numPr>
          <w:ilvl w:val="0"/>
          <w:numId w:val="10"/>
        </w:numPr>
        <w:suppressAutoHyphens w:val="0"/>
        <w:jc w:val="both"/>
        <w:rPr>
          <w:sz w:val="22"/>
          <w:szCs w:val="22"/>
        </w:rPr>
      </w:pPr>
      <w:r w:rsidRPr="009965B1">
        <w:rPr>
          <w:sz w:val="22"/>
          <w:szCs w:val="22"/>
        </w:rPr>
        <w:t>Основные положения.</w:t>
      </w:r>
    </w:p>
    <w:p w:rsidR="006658D0" w:rsidRPr="009965B1" w:rsidRDefault="006658D0" w:rsidP="006658D0">
      <w:pPr>
        <w:jc w:val="both"/>
        <w:rPr>
          <w:sz w:val="22"/>
          <w:szCs w:val="22"/>
        </w:rPr>
      </w:pPr>
      <w:r w:rsidRPr="009965B1">
        <w:rPr>
          <w:sz w:val="22"/>
          <w:szCs w:val="22"/>
        </w:rPr>
        <w:t>Графические материалы</w:t>
      </w:r>
    </w:p>
    <w:p w:rsidR="006658D0" w:rsidRPr="009965B1" w:rsidRDefault="006658D0" w:rsidP="00D445C3">
      <w:pPr>
        <w:numPr>
          <w:ilvl w:val="0"/>
          <w:numId w:val="10"/>
        </w:numPr>
        <w:suppressAutoHyphens w:val="0"/>
        <w:jc w:val="both"/>
        <w:rPr>
          <w:sz w:val="22"/>
          <w:szCs w:val="22"/>
        </w:rPr>
      </w:pPr>
      <w:r w:rsidRPr="009965B1">
        <w:rPr>
          <w:sz w:val="22"/>
          <w:szCs w:val="22"/>
        </w:rPr>
        <w:t xml:space="preserve">Чертеж планировки и межевания территории </w:t>
      </w:r>
      <w:r w:rsidRPr="009965B1">
        <w:rPr>
          <w:sz w:val="22"/>
          <w:szCs w:val="22"/>
        </w:rPr>
        <w:tab/>
        <w:t>Масштаб 1:500.</w:t>
      </w:r>
    </w:p>
    <w:p w:rsidR="006658D0" w:rsidRPr="009965B1" w:rsidRDefault="006658D0" w:rsidP="006658D0">
      <w:pPr>
        <w:jc w:val="both"/>
        <w:rPr>
          <w:b/>
          <w:sz w:val="22"/>
          <w:szCs w:val="22"/>
        </w:rPr>
      </w:pPr>
      <w:r w:rsidRPr="009965B1">
        <w:rPr>
          <w:b/>
          <w:sz w:val="22"/>
          <w:szCs w:val="22"/>
        </w:rPr>
        <w:t>Том №2. Материалы по обоснованию</w:t>
      </w:r>
    </w:p>
    <w:p w:rsidR="006658D0" w:rsidRPr="009965B1" w:rsidRDefault="006658D0" w:rsidP="006658D0">
      <w:pPr>
        <w:jc w:val="both"/>
        <w:rPr>
          <w:sz w:val="22"/>
          <w:szCs w:val="22"/>
        </w:rPr>
      </w:pPr>
      <w:r w:rsidRPr="009965B1">
        <w:rPr>
          <w:sz w:val="22"/>
          <w:szCs w:val="22"/>
        </w:rPr>
        <w:lastRenderedPageBreak/>
        <w:t>Пояснительная записка</w:t>
      </w:r>
    </w:p>
    <w:p w:rsidR="006658D0" w:rsidRPr="009965B1" w:rsidRDefault="006658D0" w:rsidP="00D445C3">
      <w:pPr>
        <w:numPr>
          <w:ilvl w:val="0"/>
          <w:numId w:val="10"/>
        </w:numPr>
        <w:suppressAutoHyphens w:val="0"/>
        <w:jc w:val="both"/>
        <w:rPr>
          <w:sz w:val="22"/>
          <w:szCs w:val="22"/>
        </w:rPr>
      </w:pPr>
      <w:r w:rsidRPr="009965B1">
        <w:rPr>
          <w:sz w:val="22"/>
          <w:szCs w:val="22"/>
        </w:rPr>
        <w:t>Материалы по обоснованию.</w:t>
      </w:r>
    </w:p>
    <w:p w:rsidR="006658D0" w:rsidRPr="009965B1" w:rsidRDefault="006658D0" w:rsidP="006658D0">
      <w:pPr>
        <w:jc w:val="both"/>
        <w:rPr>
          <w:sz w:val="22"/>
          <w:szCs w:val="22"/>
        </w:rPr>
      </w:pPr>
      <w:r w:rsidRPr="009965B1">
        <w:rPr>
          <w:sz w:val="22"/>
          <w:szCs w:val="22"/>
        </w:rPr>
        <w:t>Графические материалы</w:t>
      </w:r>
    </w:p>
    <w:p w:rsidR="006658D0" w:rsidRPr="009965B1" w:rsidRDefault="006658D0" w:rsidP="00D445C3">
      <w:pPr>
        <w:numPr>
          <w:ilvl w:val="0"/>
          <w:numId w:val="10"/>
        </w:numPr>
        <w:suppressAutoHyphens w:val="0"/>
        <w:jc w:val="both"/>
        <w:rPr>
          <w:sz w:val="22"/>
          <w:szCs w:val="22"/>
        </w:rPr>
      </w:pPr>
      <w:r w:rsidRPr="009965B1">
        <w:rPr>
          <w:sz w:val="22"/>
          <w:szCs w:val="22"/>
        </w:rPr>
        <w:t>Схема расположения элемента планировочной структуры. М 1</w:t>
      </w:r>
      <w:proofErr w:type="gramStart"/>
      <w:r w:rsidRPr="009965B1">
        <w:rPr>
          <w:sz w:val="22"/>
          <w:szCs w:val="22"/>
        </w:rPr>
        <w:t xml:space="preserve"> :</w:t>
      </w:r>
      <w:proofErr w:type="gramEnd"/>
      <w:r w:rsidRPr="009965B1">
        <w:rPr>
          <w:sz w:val="22"/>
          <w:szCs w:val="22"/>
        </w:rPr>
        <w:t xml:space="preserve"> 25 000.</w:t>
      </w:r>
    </w:p>
    <w:p w:rsidR="006658D0" w:rsidRPr="004201B4" w:rsidRDefault="006658D0" w:rsidP="004201B4">
      <w:pPr>
        <w:numPr>
          <w:ilvl w:val="0"/>
          <w:numId w:val="10"/>
        </w:numPr>
        <w:suppressAutoHyphens w:val="0"/>
        <w:jc w:val="both"/>
        <w:rPr>
          <w:sz w:val="22"/>
          <w:szCs w:val="22"/>
        </w:rPr>
      </w:pPr>
      <w:r w:rsidRPr="009965B1">
        <w:rPr>
          <w:sz w:val="22"/>
          <w:szCs w:val="22"/>
        </w:rPr>
        <w:t>Схема использования территории в период подготовки проекта планировки и межевания территории и Схема границ зон с особыми  условиями использования территории. Масштаб 1:500.</w:t>
      </w: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4B00C6" w:rsidRPr="009965B1" w:rsidRDefault="004B00C6" w:rsidP="006658D0">
      <w:pPr>
        <w:jc w:val="center"/>
        <w:rPr>
          <w:sz w:val="22"/>
          <w:szCs w:val="22"/>
        </w:rPr>
      </w:pPr>
    </w:p>
    <w:p w:rsidR="006658D0" w:rsidRPr="009965B1" w:rsidRDefault="006658D0" w:rsidP="006658D0">
      <w:pPr>
        <w:jc w:val="center"/>
        <w:rPr>
          <w:b/>
          <w:sz w:val="22"/>
          <w:szCs w:val="22"/>
        </w:rPr>
      </w:pPr>
      <w:r w:rsidRPr="009965B1">
        <w:rPr>
          <w:b/>
          <w:sz w:val="22"/>
          <w:szCs w:val="22"/>
        </w:rPr>
        <w:t>Содержание:</w:t>
      </w:r>
    </w:p>
    <w:p w:rsidR="006658D0" w:rsidRPr="009965B1" w:rsidRDefault="006658D0" w:rsidP="006658D0">
      <w:pPr>
        <w:jc w:val="center"/>
        <w:rPr>
          <w:b/>
          <w:sz w:val="22"/>
          <w:szCs w:val="22"/>
        </w:rPr>
      </w:pPr>
    </w:p>
    <w:p w:rsidR="006658D0" w:rsidRPr="009965B1" w:rsidRDefault="006658D0" w:rsidP="006658D0">
      <w:pPr>
        <w:pStyle w:val="1f6"/>
        <w:rPr>
          <w:b/>
          <w:noProof/>
          <w:sz w:val="22"/>
          <w:szCs w:val="22"/>
        </w:rPr>
      </w:pPr>
      <w:r w:rsidRPr="009965B1">
        <w:rPr>
          <w:sz w:val="22"/>
          <w:szCs w:val="22"/>
        </w:rPr>
        <w:fldChar w:fldCharType="begin"/>
      </w:r>
      <w:r w:rsidRPr="009965B1">
        <w:rPr>
          <w:sz w:val="22"/>
          <w:szCs w:val="22"/>
        </w:rPr>
        <w:instrText xml:space="preserve"> TOC \o "1-3" \h \z \u </w:instrText>
      </w:r>
      <w:r w:rsidRPr="009965B1">
        <w:rPr>
          <w:sz w:val="22"/>
          <w:szCs w:val="22"/>
        </w:rPr>
        <w:fldChar w:fldCharType="separate"/>
      </w:r>
      <w:hyperlink w:anchor="_Toc497386660" w:history="1">
        <w:r w:rsidRPr="009965B1">
          <w:rPr>
            <w:rStyle w:val="aa"/>
            <w:noProof/>
            <w:sz w:val="22"/>
            <w:szCs w:val="22"/>
            <w:u w:val="none"/>
          </w:rPr>
          <w:t>Раздел 1. Проект планировки территории</w:t>
        </w:r>
        <w:r w:rsidRPr="009965B1">
          <w:rPr>
            <w:noProof/>
            <w:webHidden/>
            <w:sz w:val="22"/>
            <w:szCs w:val="22"/>
          </w:rPr>
          <w:tab/>
        </w:r>
        <w:r w:rsidRPr="009965B1">
          <w:rPr>
            <w:noProof/>
            <w:webHidden/>
            <w:sz w:val="22"/>
            <w:szCs w:val="22"/>
          </w:rPr>
          <w:fldChar w:fldCharType="begin"/>
        </w:r>
        <w:r w:rsidRPr="009965B1">
          <w:rPr>
            <w:noProof/>
            <w:webHidden/>
            <w:sz w:val="22"/>
            <w:szCs w:val="22"/>
          </w:rPr>
          <w:instrText xml:space="preserve"> PAGEREF _Toc497386660 \h </w:instrText>
        </w:r>
        <w:r w:rsidRPr="009965B1">
          <w:rPr>
            <w:noProof/>
            <w:webHidden/>
            <w:sz w:val="22"/>
            <w:szCs w:val="22"/>
          </w:rPr>
        </w:r>
        <w:r w:rsidRPr="009965B1">
          <w:rPr>
            <w:noProof/>
            <w:webHidden/>
            <w:sz w:val="22"/>
            <w:szCs w:val="22"/>
          </w:rPr>
          <w:fldChar w:fldCharType="separate"/>
        </w:r>
        <w:r w:rsidRPr="009965B1">
          <w:rPr>
            <w:noProof/>
            <w:webHidden/>
            <w:sz w:val="22"/>
            <w:szCs w:val="22"/>
          </w:rPr>
          <w:t>6</w:t>
        </w:r>
        <w:r w:rsidRPr="009965B1">
          <w:rPr>
            <w:noProof/>
            <w:webHidden/>
            <w:sz w:val="22"/>
            <w:szCs w:val="22"/>
          </w:rPr>
          <w:fldChar w:fldCharType="end"/>
        </w:r>
      </w:hyperlink>
    </w:p>
    <w:p w:rsidR="006658D0" w:rsidRPr="009965B1" w:rsidRDefault="005C4B97" w:rsidP="006658D0">
      <w:pPr>
        <w:pStyle w:val="2f1"/>
        <w:rPr>
          <w:noProof/>
          <w:sz w:val="22"/>
          <w:szCs w:val="22"/>
        </w:rPr>
      </w:pPr>
      <w:hyperlink w:anchor="_Toc497386661" w:history="1">
        <w:r w:rsidR="006658D0" w:rsidRPr="009965B1">
          <w:rPr>
            <w:rStyle w:val="aa"/>
            <w:noProof/>
            <w:sz w:val="22"/>
            <w:szCs w:val="22"/>
            <w:u w:val="none"/>
          </w:rPr>
          <w:t>1. Положения о размещении линейного объекта</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_Toc497386661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6</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62" w:history="1">
        <w:r w:rsidR="006658D0" w:rsidRPr="009965B1">
          <w:rPr>
            <w:rStyle w:val="aa"/>
            <w:noProof/>
            <w:sz w:val="22"/>
            <w:szCs w:val="22"/>
            <w:u w:val="none"/>
          </w:rPr>
          <w:t>1.1. Сведения о размещении объекта</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_Toc497386662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6</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63" w:history="1">
        <w:r w:rsidR="006658D0" w:rsidRPr="009965B1">
          <w:rPr>
            <w:rStyle w:val="aa"/>
            <w:noProof/>
            <w:sz w:val="22"/>
            <w:szCs w:val="22"/>
            <w:u w:val="none"/>
          </w:rPr>
          <w:t>1.2. Функционально-планировочная организация территории</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_Toc497386663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6</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64" w:history="1">
        <w:r w:rsidR="006658D0" w:rsidRPr="009965B1">
          <w:rPr>
            <w:rStyle w:val="aa"/>
            <w:noProof/>
            <w:sz w:val="22"/>
            <w:szCs w:val="22"/>
            <w:u w:val="none"/>
          </w:rPr>
          <w:t>1.3. Зоны с особыми условиями использования территории</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_Toc497386664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7</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65" w:history="1">
        <w:r w:rsidR="006658D0" w:rsidRPr="009965B1">
          <w:rPr>
            <w:rStyle w:val="aa"/>
            <w:noProof/>
            <w:sz w:val="22"/>
            <w:szCs w:val="22"/>
            <w:u w:val="none"/>
          </w:rPr>
          <w:t>1.4. Характеристики реорганизации инженерной инфраструктуры</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_Toc497386665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7</w:t>
        </w:r>
        <w:r w:rsidR="006658D0" w:rsidRPr="009965B1">
          <w:rPr>
            <w:noProof/>
            <w:webHidden/>
            <w:sz w:val="22"/>
            <w:szCs w:val="22"/>
          </w:rPr>
          <w:fldChar w:fldCharType="end"/>
        </w:r>
      </w:hyperlink>
    </w:p>
    <w:p w:rsidR="006658D0" w:rsidRPr="009965B1" w:rsidRDefault="005C4B97" w:rsidP="006658D0">
      <w:pPr>
        <w:pStyle w:val="1f6"/>
        <w:rPr>
          <w:b/>
          <w:noProof/>
          <w:sz w:val="22"/>
          <w:szCs w:val="22"/>
        </w:rPr>
      </w:pPr>
      <w:hyperlink w:anchor="_Toc497386666" w:history="1">
        <w:r w:rsidR="006658D0" w:rsidRPr="009965B1">
          <w:rPr>
            <w:rStyle w:val="aa"/>
            <w:noProof/>
            <w:sz w:val="22"/>
            <w:szCs w:val="22"/>
            <w:u w:val="none"/>
          </w:rPr>
          <w:t>Раздел 2. Проект межевания территории</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_Toc497386666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8</w:t>
        </w:r>
        <w:r w:rsidR="006658D0" w:rsidRPr="009965B1">
          <w:rPr>
            <w:noProof/>
            <w:webHidden/>
            <w:sz w:val="22"/>
            <w:szCs w:val="22"/>
          </w:rPr>
          <w:fldChar w:fldCharType="end"/>
        </w:r>
      </w:hyperlink>
    </w:p>
    <w:p w:rsidR="006658D0" w:rsidRPr="009965B1" w:rsidRDefault="005C4B97" w:rsidP="006658D0">
      <w:pPr>
        <w:pStyle w:val="2f1"/>
        <w:rPr>
          <w:noProof/>
          <w:sz w:val="22"/>
          <w:szCs w:val="22"/>
        </w:rPr>
      </w:pPr>
      <w:hyperlink w:anchor="_Toc497386667" w:history="1">
        <w:r w:rsidR="006658D0" w:rsidRPr="009965B1">
          <w:rPr>
            <w:rStyle w:val="aa"/>
            <w:noProof/>
            <w:sz w:val="22"/>
            <w:szCs w:val="22"/>
            <w:u w:val="none"/>
          </w:rPr>
          <w:t>2. Положения о размещении линейного объекта</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_Toc497386667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8</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68" w:history="1">
        <w:r w:rsidR="006658D0" w:rsidRPr="009965B1">
          <w:rPr>
            <w:rStyle w:val="aa"/>
            <w:noProof/>
            <w:sz w:val="22"/>
            <w:szCs w:val="22"/>
            <w:u w:val="none"/>
          </w:rPr>
          <w:t>2.1. Введение</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_Toc497386668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8</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69" w:history="1">
        <w:r w:rsidR="006658D0" w:rsidRPr="009965B1">
          <w:rPr>
            <w:rStyle w:val="aa"/>
            <w:noProof/>
            <w:sz w:val="22"/>
            <w:szCs w:val="22"/>
            <w:u w:val="none"/>
          </w:rPr>
          <w:t>2. 2. Цель разработки проекта</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_Toc497386669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9</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70" w:history="1">
        <w:r w:rsidR="006658D0" w:rsidRPr="009965B1">
          <w:rPr>
            <w:rStyle w:val="aa"/>
            <w:noProof/>
            <w:sz w:val="22"/>
            <w:szCs w:val="22"/>
            <w:u w:val="none"/>
          </w:rPr>
          <w:t>2. 3. Используемые исходные материалы</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_Toc497386670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9</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71" w:history="1">
        <w:r w:rsidR="006658D0" w:rsidRPr="009965B1">
          <w:rPr>
            <w:rStyle w:val="aa"/>
            <w:noProof/>
            <w:sz w:val="22"/>
            <w:szCs w:val="22"/>
            <w:u w:val="none"/>
          </w:rPr>
          <w:t>2. 4. Опорно-межевая сеть на территории проектирования</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_Toc497386671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9</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72" w:history="1">
        <w:r w:rsidR="006658D0" w:rsidRPr="009965B1">
          <w:rPr>
            <w:rStyle w:val="aa"/>
            <w:noProof/>
            <w:sz w:val="22"/>
            <w:szCs w:val="22"/>
            <w:u w:val="none"/>
          </w:rPr>
          <w:t>2.5. Рекомендации по порядку установления границ на местности</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_Toc497386672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9</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73" w:history="1">
        <w:r w:rsidR="006658D0" w:rsidRPr="009965B1">
          <w:rPr>
            <w:rStyle w:val="aa"/>
            <w:noProof/>
            <w:sz w:val="22"/>
            <w:szCs w:val="22"/>
            <w:u w:val="none"/>
          </w:rPr>
          <w:t>2.6. Структура территории, образуемая в результате межевания</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_Toc497386673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9</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74" w:history="1">
        <w:r w:rsidR="006658D0" w:rsidRPr="009965B1">
          <w:rPr>
            <w:rStyle w:val="aa"/>
            <w:noProof/>
            <w:sz w:val="22"/>
            <w:szCs w:val="22"/>
            <w:u w:val="none"/>
          </w:rPr>
          <w:t>2.7. Сервитуты и иные обременения</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_Toc497386674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10</w:t>
        </w:r>
        <w:r w:rsidR="006658D0" w:rsidRPr="009965B1">
          <w:rPr>
            <w:noProof/>
            <w:webHidden/>
            <w:sz w:val="22"/>
            <w:szCs w:val="22"/>
          </w:rPr>
          <w:fldChar w:fldCharType="end"/>
        </w:r>
      </w:hyperlink>
    </w:p>
    <w:p w:rsidR="006658D0" w:rsidRPr="009965B1" w:rsidRDefault="005C4B97" w:rsidP="006658D0">
      <w:pPr>
        <w:pStyle w:val="1f6"/>
        <w:rPr>
          <w:b/>
          <w:noProof/>
          <w:sz w:val="22"/>
          <w:szCs w:val="22"/>
        </w:rPr>
      </w:pPr>
      <w:hyperlink w:anchor="_Toc497386675" w:history="1">
        <w:r w:rsidR="006658D0" w:rsidRPr="009965B1">
          <w:rPr>
            <w:rStyle w:val="aa"/>
            <w:noProof/>
            <w:sz w:val="22"/>
            <w:szCs w:val="22"/>
            <w:u w:val="none"/>
          </w:rPr>
          <w:t>Раздел 3. Формирование земельного участка проектируемого линейного объекта</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_Toc497386675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10</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76" w:history="1">
        <w:r w:rsidR="006658D0" w:rsidRPr="009965B1">
          <w:rPr>
            <w:rStyle w:val="aa"/>
            <w:noProof/>
            <w:sz w:val="22"/>
            <w:szCs w:val="22"/>
            <w:u w:val="none"/>
          </w:rPr>
          <w:t>3.1. Параметры проектируемой зоны</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_Toc497386676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10</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77" w:history="1">
        <w:r w:rsidR="006658D0" w:rsidRPr="009965B1">
          <w:rPr>
            <w:rStyle w:val="aa"/>
            <w:noProof/>
            <w:sz w:val="22"/>
            <w:szCs w:val="22"/>
            <w:u w:val="none"/>
          </w:rPr>
          <w:t>3.2. Координаты поворотных точек</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_Toc497386677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10</w:t>
        </w:r>
        <w:r w:rsidR="006658D0" w:rsidRPr="009965B1">
          <w:rPr>
            <w:noProof/>
            <w:webHidden/>
            <w:sz w:val="22"/>
            <w:szCs w:val="22"/>
          </w:rPr>
          <w:fldChar w:fldCharType="end"/>
        </w:r>
      </w:hyperlink>
    </w:p>
    <w:p w:rsidR="006658D0" w:rsidRPr="009965B1" w:rsidRDefault="005C4B97" w:rsidP="006658D0">
      <w:pPr>
        <w:pStyle w:val="3e"/>
        <w:rPr>
          <w:noProof/>
          <w:sz w:val="22"/>
          <w:szCs w:val="22"/>
        </w:rPr>
      </w:pPr>
      <w:hyperlink w:anchor="_Toc497386678" w:history="1">
        <w:r w:rsidR="006658D0" w:rsidRPr="009965B1">
          <w:rPr>
            <w:rStyle w:val="aa"/>
            <w:noProof/>
            <w:sz w:val="22"/>
            <w:szCs w:val="22"/>
            <w:u w:val="none"/>
          </w:rPr>
          <w:t>3. 3. Основные показатели по проекту межевания территории</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_Toc497386678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10</w:t>
        </w:r>
        <w:r w:rsidR="006658D0" w:rsidRPr="009965B1">
          <w:rPr>
            <w:noProof/>
            <w:webHidden/>
            <w:sz w:val="22"/>
            <w:szCs w:val="22"/>
          </w:rPr>
          <w:fldChar w:fldCharType="end"/>
        </w:r>
      </w:hyperlink>
    </w:p>
    <w:p w:rsidR="006658D0" w:rsidRPr="009965B1" w:rsidRDefault="005C4B97" w:rsidP="006658D0">
      <w:pPr>
        <w:pStyle w:val="1f6"/>
        <w:rPr>
          <w:b/>
          <w:noProof/>
          <w:sz w:val="22"/>
          <w:szCs w:val="22"/>
        </w:rPr>
      </w:pPr>
      <w:hyperlink w:anchor="_Toc497386679" w:history="1">
        <w:r w:rsidR="006658D0" w:rsidRPr="009965B1">
          <w:rPr>
            <w:rStyle w:val="aa"/>
            <w:noProof/>
            <w:sz w:val="22"/>
            <w:szCs w:val="22"/>
            <w:u w:val="none"/>
          </w:rPr>
          <w:t>Графические материалы</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_Toc497386679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11</w:t>
        </w:r>
        <w:r w:rsidR="006658D0" w:rsidRPr="009965B1">
          <w:rPr>
            <w:noProof/>
            <w:webHidden/>
            <w:sz w:val="22"/>
            <w:szCs w:val="22"/>
          </w:rPr>
          <w:fldChar w:fldCharType="end"/>
        </w:r>
      </w:hyperlink>
    </w:p>
    <w:p w:rsidR="006658D0" w:rsidRPr="009965B1" w:rsidRDefault="006658D0" w:rsidP="006658D0">
      <w:pPr>
        <w:jc w:val="center"/>
        <w:rPr>
          <w:b/>
          <w:sz w:val="22"/>
          <w:szCs w:val="22"/>
        </w:rPr>
      </w:pPr>
      <w:r w:rsidRPr="009965B1">
        <w:rPr>
          <w:sz w:val="22"/>
          <w:szCs w:val="22"/>
        </w:rPr>
        <w:fldChar w:fldCharType="end"/>
      </w:r>
    </w:p>
    <w:p w:rsidR="006658D0" w:rsidRPr="009965B1" w:rsidRDefault="006658D0" w:rsidP="004B00C6">
      <w:pPr>
        <w:pStyle w:val="1"/>
        <w:ind w:left="-567" w:right="-144" w:firstLine="283"/>
        <w:jc w:val="both"/>
        <w:rPr>
          <w:sz w:val="22"/>
          <w:szCs w:val="22"/>
        </w:rPr>
      </w:pPr>
      <w:bookmarkStart w:id="11" w:name="_Toc497386660"/>
      <w:r w:rsidRPr="009965B1">
        <w:rPr>
          <w:sz w:val="22"/>
          <w:szCs w:val="22"/>
        </w:rPr>
        <w:t>Раздел 1. Проект планировки территории</w:t>
      </w:r>
      <w:bookmarkEnd w:id="11"/>
    </w:p>
    <w:p w:rsidR="006658D0" w:rsidRPr="009965B1" w:rsidRDefault="006658D0" w:rsidP="004B00C6">
      <w:pPr>
        <w:pStyle w:val="2"/>
        <w:ind w:left="-567" w:right="-144" w:firstLine="283"/>
        <w:jc w:val="both"/>
        <w:rPr>
          <w:sz w:val="22"/>
          <w:szCs w:val="22"/>
        </w:rPr>
      </w:pPr>
      <w:bookmarkStart w:id="12" w:name="_Toc497386661"/>
      <w:r w:rsidRPr="009965B1">
        <w:rPr>
          <w:sz w:val="22"/>
          <w:szCs w:val="22"/>
        </w:rPr>
        <w:t>1. Положения о размещении линейного объекта</w:t>
      </w:r>
      <w:bookmarkEnd w:id="12"/>
    </w:p>
    <w:p w:rsidR="006658D0" w:rsidRPr="009965B1" w:rsidRDefault="006658D0" w:rsidP="004B00C6">
      <w:pPr>
        <w:pStyle w:val="3"/>
        <w:ind w:left="-567" w:right="-144" w:firstLine="283"/>
        <w:jc w:val="both"/>
        <w:rPr>
          <w:sz w:val="22"/>
          <w:szCs w:val="22"/>
        </w:rPr>
      </w:pPr>
      <w:bookmarkStart w:id="13" w:name="_Toc497386662"/>
      <w:r w:rsidRPr="009965B1">
        <w:rPr>
          <w:sz w:val="22"/>
          <w:szCs w:val="22"/>
        </w:rPr>
        <w:t>1.1. Сведения о размещении объекта</w:t>
      </w:r>
      <w:bookmarkEnd w:id="13"/>
    </w:p>
    <w:p w:rsidR="006658D0" w:rsidRPr="009965B1" w:rsidRDefault="006658D0" w:rsidP="004B00C6">
      <w:pPr>
        <w:ind w:left="-567" w:right="-144" w:firstLine="283"/>
        <w:jc w:val="both"/>
        <w:rPr>
          <w:sz w:val="22"/>
          <w:szCs w:val="22"/>
        </w:rPr>
      </w:pPr>
      <w:r w:rsidRPr="009965B1">
        <w:rPr>
          <w:sz w:val="22"/>
          <w:szCs w:val="22"/>
        </w:rPr>
        <w:t>Проект планировки и межевания территории подготовлен в целях установления границы земельного участка, предназначенного для размещения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4B00C6">
      <w:pPr>
        <w:ind w:left="-567" w:right="-144" w:firstLine="283"/>
        <w:jc w:val="both"/>
        <w:rPr>
          <w:sz w:val="22"/>
          <w:szCs w:val="22"/>
        </w:rPr>
      </w:pPr>
      <w:r w:rsidRPr="009965B1">
        <w:rPr>
          <w:sz w:val="22"/>
          <w:szCs w:val="22"/>
        </w:rPr>
        <w:t xml:space="preserve">Основанием для разработки является постановление администрации Ивантеевского района Саратовской области </w:t>
      </w:r>
      <w:r w:rsidRPr="009965B1">
        <w:rPr>
          <w:b/>
          <w:color w:val="FF0000"/>
          <w:sz w:val="22"/>
          <w:szCs w:val="22"/>
        </w:rPr>
        <w:t>от 30.09.2016 г. №724</w:t>
      </w:r>
      <w:r w:rsidRPr="009965B1">
        <w:rPr>
          <w:sz w:val="22"/>
          <w:szCs w:val="22"/>
        </w:rPr>
        <w:t>.</w:t>
      </w:r>
    </w:p>
    <w:p w:rsidR="006658D0" w:rsidRPr="009965B1" w:rsidRDefault="006658D0" w:rsidP="004B00C6">
      <w:pPr>
        <w:ind w:left="-567" w:right="-144" w:firstLine="283"/>
        <w:jc w:val="both"/>
        <w:rPr>
          <w:sz w:val="22"/>
          <w:szCs w:val="22"/>
        </w:rPr>
      </w:pPr>
      <w:r w:rsidRPr="009965B1">
        <w:rPr>
          <w:sz w:val="22"/>
          <w:szCs w:val="22"/>
        </w:rPr>
        <w:t>Земельный участок, отводимый под проектируемый линейный объект, в административном плане находится в границах Знаменского муниципального образования  Ивантеевского района Саратовской области.</w:t>
      </w:r>
    </w:p>
    <w:p w:rsidR="006658D0" w:rsidRPr="009965B1" w:rsidRDefault="006658D0" w:rsidP="004B00C6">
      <w:pPr>
        <w:ind w:left="-567" w:right="-144" w:firstLine="283"/>
        <w:jc w:val="both"/>
        <w:rPr>
          <w:sz w:val="22"/>
          <w:szCs w:val="22"/>
        </w:rPr>
      </w:pPr>
      <w:r w:rsidRPr="009965B1">
        <w:rPr>
          <w:sz w:val="22"/>
          <w:szCs w:val="22"/>
        </w:rPr>
        <w:t xml:space="preserve">Проектируемый подъездной железнодорожный путь к мукомольному заводу расположен в </w:t>
      </w:r>
      <w:smartTag w:uri="urn:schemas-microsoft-com:office:smarttags" w:element="metricconverter">
        <w:smartTagPr>
          <w:attr w:name="ProductID" w:val="0.2 км"/>
        </w:smartTagPr>
        <w:r w:rsidRPr="009965B1">
          <w:rPr>
            <w:sz w:val="22"/>
            <w:szCs w:val="22"/>
          </w:rPr>
          <w:t>0.2 км</w:t>
        </w:r>
      </w:smartTag>
      <w:r w:rsidRPr="009965B1">
        <w:rPr>
          <w:sz w:val="22"/>
          <w:szCs w:val="22"/>
        </w:rPr>
        <w:t xml:space="preserve"> на северо-восток от п. Знаменский.</w:t>
      </w:r>
    </w:p>
    <w:p w:rsidR="006658D0" w:rsidRPr="009965B1" w:rsidRDefault="006658D0" w:rsidP="004B00C6">
      <w:pPr>
        <w:ind w:left="-567" w:right="-144" w:firstLine="283"/>
        <w:jc w:val="both"/>
        <w:rPr>
          <w:sz w:val="22"/>
          <w:szCs w:val="22"/>
        </w:rPr>
      </w:pPr>
      <w:r w:rsidRPr="009965B1">
        <w:rPr>
          <w:sz w:val="22"/>
          <w:szCs w:val="22"/>
        </w:rPr>
        <w:t>Путь необщего пользования запроектирован путем примыкания стрелочным переводом к существующему подъездному пути.</w:t>
      </w:r>
    </w:p>
    <w:p w:rsidR="006658D0" w:rsidRPr="009965B1" w:rsidRDefault="006658D0" w:rsidP="004B00C6">
      <w:pPr>
        <w:ind w:left="-567" w:right="-144" w:firstLine="283"/>
        <w:jc w:val="both"/>
        <w:rPr>
          <w:sz w:val="22"/>
          <w:szCs w:val="22"/>
        </w:rPr>
      </w:pPr>
      <w:r w:rsidRPr="009965B1">
        <w:rPr>
          <w:sz w:val="22"/>
          <w:szCs w:val="22"/>
        </w:rPr>
        <w:t>Прием и отправление вагонов на (с) пут</w:t>
      </w:r>
      <w:proofErr w:type="gramStart"/>
      <w:r w:rsidRPr="009965B1">
        <w:rPr>
          <w:sz w:val="22"/>
          <w:szCs w:val="22"/>
        </w:rPr>
        <w:t>ь(</w:t>
      </w:r>
      <w:proofErr w:type="gramEnd"/>
      <w:r w:rsidRPr="009965B1">
        <w:rPr>
          <w:sz w:val="22"/>
          <w:szCs w:val="22"/>
        </w:rPr>
        <w:t>и) необщего пользования со станций Тополек будет осуществляться собственным или арендованным маневровым локомотивом ОАО «РЖД», оборудованным необходимыми приборами безопасности.</w:t>
      </w:r>
    </w:p>
    <w:p w:rsidR="006658D0" w:rsidRPr="009965B1" w:rsidRDefault="006658D0" w:rsidP="004B00C6">
      <w:pPr>
        <w:ind w:left="-567" w:right="-144" w:firstLine="283"/>
        <w:jc w:val="both"/>
        <w:rPr>
          <w:sz w:val="22"/>
          <w:szCs w:val="22"/>
        </w:rPr>
      </w:pPr>
      <w:r w:rsidRPr="009965B1">
        <w:rPr>
          <w:sz w:val="22"/>
          <w:szCs w:val="22"/>
        </w:rPr>
        <w:t>Железнодорожные пути в отношении радиусов кривых, сопряжения прямых и кривых, крутизны уклонов соответствуют утвержденному плану и профилю путей.</w:t>
      </w:r>
    </w:p>
    <w:p w:rsidR="006658D0" w:rsidRPr="009965B1" w:rsidRDefault="006658D0" w:rsidP="004B00C6">
      <w:pPr>
        <w:ind w:left="-567" w:right="-144" w:firstLine="283"/>
        <w:jc w:val="both"/>
        <w:rPr>
          <w:sz w:val="22"/>
          <w:szCs w:val="22"/>
        </w:rPr>
      </w:pPr>
      <w:r w:rsidRPr="009965B1">
        <w:rPr>
          <w:sz w:val="22"/>
          <w:szCs w:val="22"/>
        </w:rPr>
        <w:t>Продольные профили путей запроектированы элементами возможно большей длины при наименьшей алгебраической разности уклонов смежных элементов.</w:t>
      </w:r>
    </w:p>
    <w:p w:rsidR="006658D0" w:rsidRPr="009965B1" w:rsidRDefault="006658D0" w:rsidP="004B00C6">
      <w:pPr>
        <w:ind w:left="-567" w:right="-144" w:firstLine="283"/>
        <w:jc w:val="both"/>
        <w:rPr>
          <w:sz w:val="22"/>
          <w:szCs w:val="22"/>
        </w:rPr>
      </w:pPr>
      <w:r w:rsidRPr="009965B1">
        <w:rPr>
          <w:sz w:val="22"/>
          <w:szCs w:val="22"/>
        </w:rPr>
        <w:t>Конструкция и ширина земляного полотна запроектирована согласно СП 37.13330.2012 «Промышленный транспорт» и Пособию по проектированию земляного полотна и водоотвода железных и автомобильных дорог промышленных предприятий (к СНиП 2.05.07-85).</w:t>
      </w:r>
    </w:p>
    <w:p w:rsidR="006658D0" w:rsidRPr="009965B1" w:rsidRDefault="006658D0" w:rsidP="004B00C6">
      <w:pPr>
        <w:ind w:left="-567" w:right="-144" w:firstLine="283"/>
        <w:jc w:val="both"/>
        <w:rPr>
          <w:sz w:val="22"/>
          <w:szCs w:val="22"/>
        </w:rPr>
      </w:pPr>
      <w:r w:rsidRPr="009965B1">
        <w:rPr>
          <w:sz w:val="22"/>
          <w:szCs w:val="22"/>
        </w:rPr>
        <w:lastRenderedPageBreak/>
        <w:t xml:space="preserve">Земляное полотно представлено насыпями и </w:t>
      </w:r>
      <w:proofErr w:type="spellStart"/>
      <w:r w:rsidRPr="009965B1">
        <w:rPr>
          <w:sz w:val="22"/>
          <w:szCs w:val="22"/>
        </w:rPr>
        <w:t>полунасыпями</w:t>
      </w:r>
      <w:proofErr w:type="spellEnd"/>
      <w:r w:rsidRPr="009965B1">
        <w:rPr>
          <w:sz w:val="22"/>
          <w:szCs w:val="22"/>
        </w:rPr>
        <w:t xml:space="preserve"> высотой не менее </w:t>
      </w:r>
      <w:smartTag w:uri="urn:schemas-microsoft-com:office:smarttags" w:element="metricconverter">
        <w:smartTagPr>
          <w:attr w:name="ProductID" w:val="1.0 м"/>
        </w:smartTagPr>
        <w:r w:rsidRPr="009965B1">
          <w:rPr>
            <w:sz w:val="22"/>
            <w:szCs w:val="22"/>
          </w:rPr>
          <w:t>1.0 м</w:t>
        </w:r>
      </w:smartTag>
      <w:r w:rsidRPr="009965B1">
        <w:rPr>
          <w:sz w:val="22"/>
          <w:szCs w:val="22"/>
        </w:rPr>
        <w:t>,</w:t>
      </w:r>
    </w:p>
    <w:p w:rsidR="006658D0" w:rsidRPr="009965B1" w:rsidRDefault="006658D0" w:rsidP="004B00C6">
      <w:pPr>
        <w:ind w:left="-567" w:right="-144" w:firstLine="283"/>
        <w:jc w:val="both"/>
        <w:rPr>
          <w:sz w:val="22"/>
          <w:szCs w:val="22"/>
        </w:rPr>
      </w:pPr>
      <w:r w:rsidRPr="009965B1">
        <w:rPr>
          <w:sz w:val="22"/>
          <w:szCs w:val="22"/>
        </w:rPr>
        <w:t>для предотвращения заноса снегом, согласно СП 37.13330.2012 «Промышленный транспорт» п.5.4.15 и нулевыми местами при пересечении автомобильных дорог. В местах пересечение с автомобильными дорогами принято с заглублением балластного слоя.</w:t>
      </w:r>
    </w:p>
    <w:p w:rsidR="006658D0" w:rsidRPr="009965B1" w:rsidRDefault="006658D0" w:rsidP="004B00C6">
      <w:pPr>
        <w:pStyle w:val="3"/>
        <w:ind w:left="-567" w:right="-144" w:firstLine="283"/>
        <w:jc w:val="both"/>
        <w:rPr>
          <w:sz w:val="22"/>
          <w:szCs w:val="22"/>
        </w:rPr>
      </w:pPr>
      <w:bookmarkStart w:id="14" w:name="_Toc497386663"/>
      <w:r w:rsidRPr="009965B1">
        <w:rPr>
          <w:sz w:val="22"/>
          <w:szCs w:val="22"/>
        </w:rPr>
        <w:t>1.2. Функционально-планировочная организация территории</w:t>
      </w:r>
      <w:bookmarkEnd w:id="14"/>
    </w:p>
    <w:p w:rsidR="006658D0" w:rsidRPr="009965B1" w:rsidRDefault="006658D0" w:rsidP="004B00C6">
      <w:pPr>
        <w:ind w:left="-567" w:right="-144" w:firstLine="283"/>
        <w:jc w:val="both"/>
        <w:rPr>
          <w:sz w:val="22"/>
          <w:szCs w:val="22"/>
        </w:rPr>
      </w:pPr>
      <w:r w:rsidRPr="009965B1">
        <w:rPr>
          <w:sz w:val="22"/>
          <w:szCs w:val="22"/>
        </w:rPr>
        <w:t xml:space="preserve">На территории Знаменского муниципального образования Ивантеевского муниципального района Саратовской области, </w:t>
      </w:r>
      <w:proofErr w:type="gramStart"/>
      <w:r w:rsidRPr="009965B1">
        <w:rPr>
          <w:sz w:val="22"/>
          <w:szCs w:val="22"/>
        </w:rPr>
        <w:t>согласно</w:t>
      </w:r>
      <w:proofErr w:type="gramEnd"/>
      <w:r w:rsidRPr="009965B1">
        <w:rPr>
          <w:sz w:val="22"/>
          <w:szCs w:val="22"/>
        </w:rPr>
        <w:t xml:space="preserve"> генерального плана муниципального образования установлены следующие функциональные зоны:</w:t>
      </w:r>
    </w:p>
    <w:p w:rsidR="006658D0" w:rsidRPr="009965B1" w:rsidRDefault="006658D0" w:rsidP="004B00C6">
      <w:pPr>
        <w:ind w:left="-567" w:right="-144" w:firstLine="283"/>
        <w:jc w:val="both"/>
        <w:rPr>
          <w:sz w:val="22"/>
          <w:szCs w:val="22"/>
        </w:rPr>
      </w:pPr>
      <w:r w:rsidRPr="009965B1">
        <w:rPr>
          <w:sz w:val="22"/>
          <w:szCs w:val="22"/>
        </w:rPr>
        <w:t>1. Жилая зона;</w:t>
      </w:r>
    </w:p>
    <w:p w:rsidR="006658D0" w:rsidRPr="009965B1" w:rsidRDefault="006658D0" w:rsidP="004B00C6">
      <w:pPr>
        <w:ind w:left="-567" w:right="-144" w:firstLine="283"/>
        <w:jc w:val="both"/>
        <w:rPr>
          <w:sz w:val="22"/>
          <w:szCs w:val="22"/>
        </w:rPr>
      </w:pPr>
      <w:r w:rsidRPr="009965B1">
        <w:rPr>
          <w:sz w:val="22"/>
          <w:szCs w:val="22"/>
        </w:rPr>
        <w:t>2. Производственная;</w:t>
      </w:r>
    </w:p>
    <w:p w:rsidR="006658D0" w:rsidRPr="009965B1" w:rsidRDefault="006658D0" w:rsidP="004B00C6">
      <w:pPr>
        <w:ind w:left="-567" w:right="-144" w:firstLine="283"/>
        <w:jc w:val="both"/>
        <w:rPr>
          <w:sz w:val="22"/>
          <w:szCs w:val="22"/>
        </w:rPr>
      </w:pPr>
      <w:r w:rsidRPr="009965B1">
        <w:rPr>
          <w:sz w:val="22"/>
          <w:szCs w:val="22"/>
        </w:rPr>
        <w:t>3. Зона сельскохозяйственного использования;</w:t>
      </w:r>
    </w:p>
    <w:p w:rsidR="006658D0" w:rsidRPr="009965B1" w:rsidRDefault="006658D0" w:rsidP="004B00C6">
      <w:pPr>
        <w:ind w:left="-567" w:right="-144" w:firstLine="283"/>
        <w:jc w:val="both"/>
        <w:rPr>
          <w:sz w:val="22"/>
          <w:szCs w:val="22"/>
        </w:rPr>
      </w:pPr>
      <w:r w:rsidRPr="009965B1">
        <w:rPr>
          <w:sz w:val="22"/>
          <w:szCs w:val="22"/>
        </w:rPr>
        <w:t>4. Зона специального назначения;</w:t>
      </w:r>
    </w:p>
    <w:p w:rsidR="006658D0" w:rsidRPr="009965B1" w:rsidRDefault="006658D0" w:rsidP="004B00C6">
      <w:pPr>
        <w:ind w:left="-567" w:right="-144" w:firstLine="283"/>
        <w:jc w:val="both"/>
        <w:rPr>
          <w:sz w:val="22"/>
          <w:szCs w:val="22"/>
        </w:rPr>
      </w:pPr>
      <w:r w:rsidRPr="009965B1">
        <w:rPr>
          <w:sz w:val="22"/>
          <w:szCs w:val="22"/>
        </w:rPr>
        <w:t>5. Зона инженерно-транспортной инфраструктуры.</w:t>
      </w:r>
    </w:p>
    <w:p w:rsidR="006658D0" w:rsidRPr="009965B1" w:rsidRDefault="006658D0" w:rsidP="004B00C6">
      <w:pPr>
        <w:ind w:left="-567" w:right="-144" w:firstLine="283"/>
        <w:jc w:val="both"/>
        <w:rPr>
          <w:sz w:val="22"/>
          <w:szCs w:val="22"/>
        </w:rPr>
      </w:pPr>
      <w:r w:rsidRPr="009965B1">
        <w:rPr>
          <w:sz w:val="22"/>
          <w:szCs w:val="22"/>
        </w:rPr>
        <w:t>Для определения границ функциональных зон и установление территорий общего пользования в проекте планировки учитываются существующие земельные участки, стоящие на государственном учете, фактическое использование территории с существующей застройкой и сформировавшиеся территории общего пользования и инженерных коммуникаций.</w:t>
      </w:r>
    </w:p>
    <w:p w:rsidR="006658D0" w:rsidRPr="009965B1" w:rsidRDefault="006658D0" w:rsidP="004B00C6">
      <w:pPr>
        <w:ind w:left="-567" w:right="-144" w:firstLine="283"/>
        <w:jc w:val="both"/>
        <w:rPr>
          <w:sz w:val="22"/>
          <w:szCs w:val="22"/>
        </w:rPr>
      </w:pPr>
      <w:r w:rsidRPr="009965B1">
        <w:rPr>
          <w:sz w:val="22"/>
          <w:szCs w:val="22"/>
        </w:rPr>
        <w:t xml:space="preserve">В настоящий момент </w:t>
      </w:r>
      <w:proofErr w:type="gramStart"/>
      <w:r w:rsidRPr="009965B1">
        <w:rPr>
          <w:sz w:val="22"/>
          <w:szCs w:val="22"/>
        </w:rPr>
        <w:t>согласно</w:t>
      </w:r>
      <w:proofErr w:type="gramEnd"/>
      <w:r w:rsidRPr="009965B1">
        <w:rPr>
          <w:sz w:val="22"/>
          <w:szCs w:val="22"/>
        </w:rPr>
        <w:t xml:space="preserve"> генерального плана муниципального образования земли, на которых планируется размещение проектируемого железнодорожного пути, находятся в зоне сельскохозяйственный угодий.</w:t>
      </w:r>
    </w:p>
    <w:p w:rsidR="006658D0" w:rsidRPr="009965B1" w:rsidRDefault="006658D0" w:rsidP="004B00C6">
      <w:pPr>
        <w:pStyle w:val="3"/>
        <w:ind w:left="-567" w:right="-144" w:firstLine="283"/>
        <w:jc w:val="both"/>
        <w:rPr>
          <w:sz w:val="22"/>
          <w:szCs w:val="22"/>
        </w:rPr>
      </w:pPr>
      <w:bookmarkStart w:id="15" w:name="_Toc497386664"/>
      <w:r w:rsidRPr="009965B1">
        <w:rPr>
          <w:sz w:val="22"/>
          <w:szCs w:val="22"/>
        </w:rPr>
        <w:t>1.3. Зоны с особыми условиями использования территории</w:t>
      </w:r>
      <w:bookmarkEnd w:id="15"/>
    </w:p>
    <w:p w:rsidR="006658D0" w:rsidRPr="009965B1" w:rsidRDefault="006658D0" w:rsidP="004B00C6">
      <w:pPr>
        <w:ind w:left="-567" w:right="-144" w:firstLine="283"/>
        <w:jc w:val="both"/>
        <w:rPr>
          <w:sz w:val="22"/>
          <w:szCs w:val="22"/>
        </w:rPr>
      </w:pPr>
      <w:proofErr w:type="gramStart"/>
      <w:r w:rsidRPr="009965B1">
        <w:rPr>
          <w:sz w:val="22"/>
          <w:szCs w:val="22"/>
        </w:rPr>
        <w:t xml:space="preserve">Согласно пункту 4 статьи 1 Градостроительного кодекса Российской Федерации 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965B1">
        <w:rPr>
          <w:sz w:val="22"/>
          <w:szCs w:val="22"/>
        </w:rPr>
        <w:t>водоохранные</w:t>
      </w:r>
      <w:proofErr w:type="spellEnd"/>
      <w:r w:rsidRPr="009965B1">
        <w:rPr>
          <w:sz w:val="22"/>
          <w:szCs w:val="22"/>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6658D0" w:rsidRPr="009965B1" w:rsidRDefault="006658D0" w:rsidP="004B00C6">
      <w:pPr>
        <w:ind w:left="-567" w:right="-144" w:firstLine="283"/>
        <w:jc w:val="both"/>
        <w:rPr>
          <w:sz w:val="22"/>
          <w:szCs w:val="22"/>
        </w:rPr>
      </w:pPr>
      <w:r w:rsidRPr="009965B1">
        <w:rPr>
          <w:sz w:val="22"/>
          <w:szCs w:val="22"/>
        </w:rPr>
        <w:t>К основным зонам регламентированного градостроительного использования территории Знаменского муниципального образования Ивантеевского муниципального района Саратовской области по природно-ресурсным, санитарно-гигиеническим, экологическим ограничениям относятся следующие:</w:t>
      </w:r>
    </w:p>
    <w:p w:rsidR="006658D0" w:rsidRPr="009965B1" w:rsidRDefault="006658D0" w:rsidP="00D445C3">
      <w:pPr>
        <w:numPr>
          <w:ilvl w:val="0"/>
          <w:numId w:val="11"/>
        </w:numPr>
        <w:suppressAutoHyphens w:val="0"/>
        <w:ind w:left="-567" w:right="-144" w:firstLine="283"/>
        <w:jc w:val="both"/>
        <w:rPr>
          <w:sz w:val="22"/>
          <w:szCs w:val="22"/>
        </w:rPr>
      </w:pPr>
      <w:r w:rsidRPr="009965B1">
        <w:rPr>
          <w:sz w:val="22"/>
          <w:szCs w:val="22"/>
        </w:rPr>
        <w:t>санитарно-защитные зоны (СЗЗ) от производственно-коммунальных объектов;</w:t>
      </w:r>
    </w:p>
    <w:p w:rsidR="006658D0" w:rsidRPr="009965B1" w:rsidRDefault="006658D0" w:rsidP="00D445C3">
      <w:pPr>
        <w:numPr>
          <w:ilvl w:val="0"/>
          <w:numId w:val="11"/>
        </w:numPr>
        <w:suppressAutoHyphens w:val="0"/>
        <w:ind w:left="-567" w:right="-144" w:firstLine="283"/>
        <w:jc w:val="both"/>
        <w:rPr>
          <w:sz w:val="22"/>
          <w:szCs w:val="22"/>
        </w:rPr>
      </w:pPr>
      <w:r w:rsidRPr="009965B1">
        <w:rPr>
          <w:sz w:val="22"/>
          <w:szCs w:val="22"/>
        </w:rPr>
        <w:t>СЗЗ от санитарно-технических и инженерно-технических объектов;</w:t>
      </w:r>
    </w:p>
    <w:p w:rsidR="006658D0" w:rsidRPr="009965B1" w:rsidRDefault="006658D0" w:rsidP="00D445C3">
      <w:pPr>
        <w:numPr>
          <w:ilvl w:val="0"/>
          <w:numId w:val="11"/>
        </w:numPr>
        <w:suppressAutoHyphens w:val="0"/>
        <w:ind w:left="-567" w:right="-144" w:firstLine="283"/>
        <w:jc w:val="both"/>
        <w:rPr>
          <w:sz w:val="22"/>
          <w:szCs w:val="22"/>
        </w:rPr>
      </w:pPr>
      <w:r w:rsidRPr="009965B1">
        <w:rPr>
          <w:sz w:val="22"/>
          <w:szCs w:val="22"/>
        </w:rPr>
        <w:t>охранные зоны и санитарные разрывы транспортных и инженерных коммуникаций;</w:t>
      </w:r>
    </w:p>
    <w:p w:rsidR="006658D0" w:rsidRPr="009965B1" w:rsidRDefault="006658D0" w:rsidP="00D445C3">
      <w:pPr>
        <w:numPr>
          <w:ilvl w:val="0"/>
          <w:numId w:val="11"/>
        </w:numPr>
        <w:suppressAutoHyphens w:val="0"/>
        <w:ind w:left="-567" w:right="-144" w:firstLine="283"/>
        <w:jc w:val="both"/>
        <w:rPr>
          <w:sz w:val="22"/>
          <w:szCs w:val="22"/>
        </w:rPr>
      </w:pPr>
      <w:proofErr w:type="spellStart"/>
      <w:r w:rsidRPr="009965B1">
        <w:rPr>
          <w:sz w:val="22"/>
          <w:szCs w:val="22"/>
        </w:rPr>
        <w:t>водоохранные</w:t>
      </w:r>
      <w:proofErr w:type="spellEnd"/>
      <w:r w:rsidRPr="009965B1">
        <w:rPr>
          <w:sz w:val="22"/>
          <w:szCs w:val="22"/>
        </w:rPr>
        <w:t xml:space="preserve"> зоны.</w:t>
      </w:r>
    </w:p>
    <w:p w:rsidR="006658D0" w:rsidRPr="009965B1" w:rsidRDefault="006658D0" w:rsidP="004B00C6">
      <w:pPr>
        <w:ind w:left="-567" w:right="-144" w:firstLine="283"/>
        <w:jc w:val="both"/>
        <w:rPr>
          <w:sz w:val="22"/>
          <w:szCs w:val="22"/>
        </w:rPr>
      </w:pPr>
      <w:r w:rsidRPr="009965B1">
        <w:rPr>
          <w:sz w:val="22"/>
          <w:szCs w:val="22"/>
        </w:rPr>
        <w:t>Зонами с особыми условиями использования на территории Знаменского муниципального образования, отведенными под строительство железнодорожного пути являются: охранные зоны объектов инженерных коммуникаций.</w:t>
      </w:r>
    </w:p>
    <w:p w:rsidR="006658D0" w:rsidRPr="009965B1" w:rsidRDefault="006658D0" w:rsidP="004B00C6">
      <w:pPr>
        <w:ind w:left="-567" w:right="-144" w:firstLine="283"/>
        <w:jc w:val="both"/>
        <w:rPr>
          <w:sz w:val="22"/>
          <w:szCs w:val="22"/>
        </w:rPr>
      </w:pPr>
      <w:r w:rsidRPr="009965B1">
        <w:rPr>
          <w:sz w:val="22"/>
          <w:szCs w:val="22"/>
        </w:rPr>
        <w:t>На территории Знаменского муниципального образования планируемый железнодорожный путь пересекает следующие объекты инженерной инфраструктуры, для которых должны быть установлены охранные зоны:</w:t>
      </w:r>
    </w:p>
    <w:p w:rsidR="006658D0" w:rsidRPr="009965B1" w:rsidRDefault="006658D0" w:rsidP="00D445C3">
      <w:pPr>
        <w:numPr>
          <w:ilvl w:val="0"/>
          <w:numId w:val="12"/>
        </w:numPr>
        <w:suppressAutoHyphens w:val="0"/>
        <w:ind w:left="-567" w:right="-144" w:firstLine="283"/>
        <w:jc w:val="both"/>
        <w:rPr>
          <w:sz w:val="22"/>
          <w:szCs w:val="22"/>
        </w:rPr>
      </w:pPr>
      <w:r w:rsidRPr="009965B1">
        <w:rPr>
          <w:sz w:val="22"/>
          <w:szCs w:val="22"/>
        </w:rPr>
        <w:t>кабельные и воздушные линии связи (ОЗ — по 2м от оси кабеля);</w:t>
      </w:r>
    </w:p>
    <w:p w:rsidR="006658D0" w:rsidRPr="009965B1" w:rsidRDefault="006658D0" w:rsidP="00D445C3">
      <w:pPr>
        <w:numPr>
          <w:ilvl w:val="0"/>
          <w:numId w:val="12"/>
        </w:numPr>
        <w:suppressAutoHyphens w:val="0"/>
        <w:ind w:left="-567" w:right="-144" w:firstLine="283"/>
        <w:jc w:val="both"/>
        <w:rPr>
          <w:sz w:val="22"/>
          <w:szCs w:val="22"/>
        </w:rPr>
      </w:pPr>
      <w:r w:rsidRPr="009965B1">
        <w:rPr>
          <w:sz w:val="22"/>
          <w:szCs w:val="22"/>
        </w:rPr>
        <w:t>ГРП, (ОЗ — 10м);</w:t>
      </w:r>
    </w:p>
    <w:p w:rsidR="006658D0" w:rsidRPr="009965B1" w:rsidRDefault="006658D0" w:rsidP="00D445C3">
      <w:pPr>
        <w:numPr>
          <w:ilvl w:val="0"/>
          <w:numId w:val="12"/>
        </w:numPr>
        <w:suppressAutoHyphens w:val="0"/>
        <w:ind w:left="-567" w:right="-144" w:firstLine="283"/>
        <w:jc w:val="both"/>
        <w:rPr>
          <w:sz w:val="22"/>
          <w:szCs w:val="22"/>
        </w:rPr>
      </w:pPr>
      <w:r w:rsidRPr="009965B1">
        <w:rPr>
          <w:sz w:val="22"/>
          <w:szCs w:val="22"/>
        </w:rPr>
        <w:t>воздушные высоковольтные линии электропередачи (ВЛ10кВ)- по 10м от оси проводов;</w:t>
      </w:r>
    </w:p>
    <w:p w:rsidR="006658D0" w:rsidRPr="009965B1" w:rsidRDefault="006658D0" w:rsidP="004B00C6">
      <w:pPr>
        <w:ind w:left="-567" w:right="-144" w:firstLine="283"/>
        <w:jc w:val="both"/>
        <w:rPr>
          <w:sz w:val="22"/>
          <w:szCs w:val="22"/>
        </w:rPr>
      </w:pPr>
      <w:r w:rsidRPr="009965B1">
        <w:rPr>
          <w:sz w:val="22"/>
          <w:szCs w:val="22"/>
        </w:rPr>
        <w:t>Зоны особо охраняемых природных территорий на проектируемом участке железнодорожного пути отсутствуют.</w:t>
      </w:r>
    </w:p>
    <w:p w:rsidR="006658D0" w:rsidRPr="009965B1" w:rsidRDefault="006658D0" w:rsidP="004B00C6">
      <w:pPr>
        <w:ind w:left="-567" w:right="-144" w:firstLine="283"/>
        <w:jc w:val="both"/>
        <w:rPr>
          <w:sz w:val="22"/>
          <w:szCs w:val="22"/>
        </w:rPr>
      </w:pPr>
      <w:proofErr w:type="gramStart"/>
      <w:r w:rsidRPr="009965B1">
        <w:rPr>
          <w:sz w:val="22"/>
          <w:szCs w:val="22"/>
        </w:rPr>
        <w:t>Территория, занимаемая линейным объектом не располагается</w:t>
      </w:r>
      <w:proofErr w:type="gramEnd"/>
      <w:r w:rsidRPr="009965B1">
        <w:rPr>
          <w:sz w:val="22"/>
          <w:szCs w:val="22"/>
        </w:rPr>
        <w:t xml:space="preserve"> в зонах ограничений по условиям охраны объектов культурного наследия.</w:t>
      </w:r>
    </w:p>
    <w:p w:rsidR="006658D0" w:rsidRPr="009965B1" w:rsidRDefault="006658D0" w:rsidP="004B00C6">
      <w:pPr>
        <w:pStyle w:val="3"/>
        <w:ind w:left="-567" w:right="-144" w:firstLine="283"/>
        <w:jc w:val="both"/>
        <w:rPr>
          <w:sz w:val="22"/>
          <w:szCs w:val="22"/>
        </w:rPr>
      </w:pPr>
      <w:bookmarkStart w:id="16" w:name="_Toc497386665"/>
      <w:r w:rsidRPr="009965B1">
        <w:rPr>
          <w:sz w:val="22"/>
          <w:szCs w:val="22"/>
        </w:rPr>
        <w:t>1.4. Характеристики реорганизации инженерной инфраструктуры</w:t>
      </w:r>
      <w:bookmarkEnd w:id="16"/>
    </w:p>
    <w:p w:rsidR="006658D0" w:rsidRPr="009965B1" w:rsidRDefault="006658D0" w:rsidP="004B00C6">
      <w:pPr>
        <w:ind w:left="-567" w:right="-144" w:firstLine="283"/>
        <w:jc w:val="both"/>
        <w:rPr>
          <w:sz w:val="22"/>
          <w:szCs w:val="22"/>
        </w:rPr>
      </w:pPr>
      <w:r w:rsidRPr="009965B1">
        <w:rPr>
          <w:sz w:val="22"/>
          <w:szCs w:val="22"/>
        </w:rPr>
        <w:t>При строительстве проектируемого железнодорожного пути потребуется переустройство инженерных коммуникаций, попадающих в зону размещения проектируемого объекта:</w:t>
      </w:r>
    </w:p>
    <w:p w:rsidR="006658D0" w:rsidRPr="009965B1" w:rsidRDefault="006658D0" w:rsidP="00D445C3">
      <w:pPr>
        <w:numPr>
          <w:ilvl w:val="0"/>
          <w:numId w:val="13"/>
        </w:numPr>
        <w:suppressAutoHyphens w:val="0"/>
        <w:ind w:left="-567" w:right="-144" w:firstLine="283"/>
        <w:jc w:val="both"/>
        <w:rPr>
          <w:sz w:val="22"/>
          <w:szCs w:val="22"/>
        </w:rPr>
      </w:pPr>
      <w:r w:rsidRPr="009965B1">
        <w:rPr>
          <w:sz w:val="22"/>
          <w:szCs w:val="22"/>
        </w:rPr>
        <w:t>ГРП;</w:t>
      </w:r>
    </w:p>
    <w:p w:rsidR="006658D0" w:rsidRPr="009965B1" w:rsidRDefault="006658D0" w:rsidP="00D445C3">
      <w:pPr>
        <w:numPr>
          <w:ilvl w:val="0"/>
          <w:numId w:val="13"/>
        </w:numPr>
        <w:suppressAutoHyphens w:val="0"/>
        <w:ind w:left="-567" w:right="-144" w:firstLine="283"/>
        <w:jc w:val="both"/>
        <w:rPr>
          <w:sz w:val="22"/>
          <w:szCs w:val="22"/>
        </w:rPr>
      </w:pPr>
      <w:r w:rsidRPr="009965B1">
        <w:rPr>
          <w:sz w:val="22"/>
          <w:szCs w:val="22"/>
        </w:rPr>
        <w:t>кабель связи подземный;</w:t>
      </w:r>
    </w:p>
    <w:p w:rsidR="006658D0" w:rsidRPr="009965B1" w:rsidRDefault="006658D0" w:rsidP="00D445C3">
      <w:pPr>
        <w:numPr>
          <w:ilvl w:val="0"/>
          <w:numId w:val="13"/>
        </w:numPr>
        <w:suppressAutoHyphens w:val="0"/>
        <w:ind w:left="-567" w:right="-144" w:firstLine="283"/>
        <w:jc w:val="both"/>
        <w:rPr>
          <w:sz w:val="22"/>
          <w:szCs w:val="22"/>
        </w:rPr>
      </w:pPr>
      <w:r w:rsidRPr="009965B1">
        <w:rPr>
          <w:sz w:val="22"/>
          <w:szCs w:val="22"/>
        </w:rPr>
        <w:t>линии электропередач (ЛЭП) напряжением 10кВ;</w:t>
      </w:r>
    </w:p>
    <w:p w:rsidR="006658D0" w:rsidRPr="009965B1" w:rsidRDefault="006658D0" w:rsidP="004B00C6">
      <w:pPr>
        <w:ind w:left="-567" w:right="-144" w:firstLine="283"/>
        <w:jc w:val="both"/>
        <w:rPr>
          <w:sz w:val="22"/>
          <w:szCs w:val="22"/>
        </w:rPr>
      </w:pPr>
      <w:r w:rsidRPr="009965B1">
        <w:rPr>
          <w:sz w:val="22"/>
          <w:szCs w:val="22"/>
        </w:rPr>
        <w:t>Для этого необходимо предусмотреть в проектной документации мероприятия по защите и сохранности данных объектов инженерной инфраструктуры (установку футляров, демонтаж и перекладка, перенос сетей при необходимости, изменение глубины заложения и т. д.), согласно выданным техническим условиям и с учетом требований СНиП 42-01-2002</w:t>
      </w:r>
    </w:p>
    <w:p w:rsidR="006658D0" w:rsidRPr="009965B1" w:rsidRDefault="006658D0" w:rsidP="004B00C6">
      <w:pPr>
        <w:ind w:left="-567" w:right="-144" w:firstLine="283"/>
        <w:jc w:val="both"/>
        <w:rPr>
          <w:sz w:val="22"/>
          <w:szCs w:val="22"/>
        </w:rPr>
      </w:pPr>
      <w:r w:rsidRPr="009965B1">
        <w:rPr>
          <w:sz w:val="22"/>
          <w:szCs w:val="22"/>
        </w:rPr>
        <w:lastRenderedPageBreak/>
        <w:t>«Газораспределительные системы», СП 134.13330.2012 «Системы электросвязи зданий и сооружений. Основные положения проектирования», ВСН 116-93 «Инструкция по проектированию линейно-кабельных сооружений связи».</w:t>
      </w:r>
    </w:p>
    <w:p w:rsidR="006658D0" w:rsidRPr="009965B1" w:rsidRDefault="006658D0" w:rsidP="004B00C6">
      <w:pPr>
        <w:pStyle w:val="1"/>
        <w:ind w:left="-567" w:right="-144" w:firstLine="283"/>
        <w:jc w:val="both"/>
        <w:rPr>
          <w:sz w:val="22"/>
          <w:szCs w:val="22"/>
        </w:rPr>
      </w:pPr>
      <w:bookmarkStart w:id="17" w:name="_Toc497386666"/>
      <w:r w:rsidRPr="009965B1">
        <w:rPr>
          <w:sz w:val="22"/>
          <w:szCs w:val="22"/>
        </w:rPr>
        <w:t>Раздел 2. Проект межевания территории</w:t>
      </w:r>
      <w:bookmarkEnd w:id="17"/>
    </w:p>
    <w:p w:rsidR="006658D0" w:rsidRPr="009965B1" w:rsidRDefault="006658D0" w:rsidP="004B00C6">
      <w:pPr>
        <w:pStyle w:val="2"/>
        <w:ind w:left="-567" w:right="-144" w:firstLine="283"/>
        <w:jc w:val="both"/>
        <w:rPr>
          <w:sz w:val="22"/>
          <w:szCs w:val="22"/>
        </w:rPr>
      </w:pPr>
      <w:bookmarkStart w:id="18" w:name="_Toc497386667"/>
      <w:r w:rsidRPr="009965B1">
        <w:rPr>
          <w:sz w:val="22"/>
          <w:szCs w:val="22"/>
        </w:rPr>
        <w:t>2. Положения о размещении линейного объекта</w:t>
      </w:r>
      <w:bookmarkEnd w:id="18"/>
    </w:p>
    <w:p w:rsidR="006658D0" w:rsidRPr="009965B1" w:rsidRDefault="006658D0" w:rsidP="004B00C6">
      <w:pPr>
        <w:pStyle w:val="3"/>
        <w:ind w:left="-567" w:right="-144" w:firstLine="283"/>
        <w:jc w:val="both"/>
        <w:rPr>
          <w:sz w:val="22"/>
          <w:szCs w:val="22"/>
        </w:rPr>
      </w:pPr>
      <w:bookmarkStart w:id="19" w:name="_Toc497386668"/>
      <w:r w:rsidRPr="009965B1">
        <w:rPr>
          <w:sz w:val="22"/>
          <w:szCs w:val="22"/>
        </w:rPr>
        <w:t>2.1. Введение</w:t>
      </w:r>
      <w:bookmarkEnd w:id="19"/>
    </w:p>
    <w:p w:rsidR="006658D0" w:rsidRPr="009965B1" w:rsidRDefault="006658D0" w:rsidP="004B00C6">
      <w:pPr>
        <w:ind w:left="-567" w:right="-144" w:firstLine="283"/>
        <w:jc w:val="both"/>
        <w:rPr>
          <w:sz w:val="22"/>
          <w:szCs w:val="22"/>
        </w:rPr>
      </w:pPr>
      <w:r w:rsidRPr="009965B1">
        <w:rPr>
          <w:sz w:val="22"/>
          <w:szCs w:val="22"/>
        </w:rPr>
        <w:t xml:space="preserve">Проект планировки и межевания территории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 разработан в соответствии со следующей нормативно-правовой документацией:         </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Земельный кодекс РФ от 25.10.2001 г. № 136 - Ф3;</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xml:space="preserve">Федеральный закон «О землеустройстве», принятый Государственной Думой 24 мая 2001 года от 18 июля </w:t>
      </w:r>
      <w:smartTag w:uri="urn:schemas-microsoft-com:office:smarttags" w:element="metricconverter">
        <w:smartTagPr>
          <w:attr w:name="ProductID" w:val="2001 г"/>
        </w:smartTagPr>
        <w:r w:rsidRPr="009965B1">
          <w:rPr>
            <w:rFonts w:ascii="Times New Roman" w:hAnsi="Times New Roman"/>
          </w:rPr>
          <w:t>2001 г</w:t>
        </w:r>
      </w:smartTag>
      <w:r w:rsidRPr="009965B1">
        <w:rPr>
          <w:rFonts w:ascii="Times New Roman" w:hAnsi="Times New Roman"/>
        </w:rPr>
        <w:t xml:space="preserve">. № 78-ФЗ; </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Федеральный закон от 24.07.2002 г. N 101-ФЗ «Об обороте земель сельскохозяйственного назначения»;</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Инструкция по межеванию земель, утвержденная Роскомземом 08.04.1996 г.;</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xml:space="preserve">Письмо </w:t>
      </w:r>
      <w:proofErr w:type="spellStart"/>
      <w:r w:rsidRPr="009965B1">
        <w:rPr>
          <w:rFonts w:ascii="Times New Roman" w:hAnsi="Times New Roman"/>
        </w:rPr>
        <w:t>Росземкадастра</w:t>
      </w:r>
      <w:proofErr w:type="spellEnd"/>
      <w:r w:rsidRPr="009965B1">
        <w:rPr>
          <w:rFonts w:ascii="Times New Roman" w:hAnsi="Times New Roman"/>
        </w:rPr>
        <w:t xml:space="preserve"> от 28.02.2003 г №АО/54 «О применении «Инструкции по межеванию земель»;</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xml:space="preserve">Приказ </w:t>
      </w:r>
      <w:proofErr w:type="spellStart"/>
      <w:r w:rsidRPr="009965B1">
        <w:rPr>
          <w:rFonts w:ascii="Times New Roman" w:hAnsi="Times New Roman"/>
        </w:rPr>
        <w:t>Росземкадастра</w:t>
      </w:r>
      <w:proofErr w:type="spellEnd"/>
      <w:r w:rsidRPr="009965B1">
        <w:rPr>
          <w:rFonts w:ascii="Times New Roman" w:hAnsi="Times New Roman"/>
        </w:rPr>
        <w:t xml:space="preserve"> от 02.10.2002 г. №</w:t>
      </w:r>
      <w:proofErr w:type="gramStart"/>
      <w:r w:rsidRPr="009965B1">
        <w:rPr>
          <w:rFonts w:ascii="Times New Roman" w:hAnsi="Times New Roman"/>
        </w:rPr>
        <w:t>П</w:t>
      </w:r>
      <w:proofErr w:type="gramEnd"/>
      <w:r w:rsidRPr="009965B1">
        <w:rPr>
          <w:rFonts w:ascii="Times New Roman" w:hAnsi="Times New Roman"/>
        </w:rPr>
        <w:t>/327 «Об утверждении требований к оформлению документов о межевании, представляемых для постановки земельных участков на государственный кадастровый учет»;</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xml:space="preserve">СНиП 2.07.01-89* «Градостроительство Планировка и застройка городских и сельских поселений» (актуализированная версия); </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Федеральный закон от 24.07.2007 №221-ФЗ «О государственном кадастре недвижимости»;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Приказ Минэкономразвития России от 24.11.2008 №412 «Об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участков»;</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Постановление Правительства РФ от 20.08.2009 №688 «Об утверждении Правил установления на местности границ объектов землеустройства»;</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СанПиН 2.2.1/2.1.1.1200-03 «Санитарно-защитные зоны и санитарная классификация предприятий, сооружений и иных объектов»</w:t>
      </w:r>
      <w:r w:rsidRPr="009965B1">
        <w:rPr>
          <w:rFonts w:ascii="Times New Roman" w:hAnsi="Times New Roman"/>
          <w:bCs/>
          <w:kern w:val="36"/>
        </w:rPr>
        <w:t xml:space="preserve">; </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xml:space="preserve">Приказ Минэкономразвития России от 03.06.2011 №267 «Об утверждении </w:t>
      </w:r>
      <w:proofErr w:type="gramStart"/>
      <w:r w:rsidRPr="009965B1">
        <w:rPr>
          <w:rFonts w:ascii="Times New Roman" w:hAnsi="Times New Roman"/>
        </w:rPr>
        <w:t>порядка описания местоположения границ объектов землеустройства</w:t>
      </w:r>
      <w:proofErr w:type="gramEnd"/>
      <w:r w:rsidRPr="009965B1">
        <w:rPr>
          <w:rFonts w:ascii="Times New Roman" w:hAnsi="Times New Roman"/>
        </w:rPr>
        <w:t>»;</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Приказ</w:t>
      </w:r>
      <w:r w:rsidRPr="009965B1">
        <w:rPr>
          <w:rFonts w:ascii="Times New Roman" w:hAnsi="Times New Roman"/>
          <w:b/>
        </w:rPr>
        <w:t xml:space="preserve"> </w:t>
      </w:r>
      <w:r w:rsidRPr="009965B1">
        <w:rPr>
          <w:rFonts w:ascii="Times New Roman" w:hAnsi="Times New Roman"/>
        </w:rPr>
        <w:t>Минэкономразвития России</w:t>
      </w:r>
      <w:r w:rsidRPr="009965B1">
        <w:rPr>
          <w:rFonts w:ascii="Times New Roman" w:hAnsi="Times New Roman"/>
          <w:b/>
        </w:rPr>
        <w:t xml:space="preserve"> </w:t>
      </w:r>
      <w:r w:rsidRPr="009965B1">
        <w:rPr>
          <w:rFonts w:ascii="Times New Roman" w:hAnsi="Times New Roman"/>
        </w:rPr>
        <w:t>от 03.08.2011 N 388 «Об утверждении требований к проекту межевания земельных участков»;</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Основанием для разработки проекта межевания является:</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Договор №16-ППМТ на выполнение проектных работ Проект планировки и межевания территории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Техническое задание на разработку градостроительной документации, являющегося приложением к договору №16-ППМТ на выполнение проектных работ Проект планировки и межевания территории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Федеральный закон  от 27.12.1994г. №69-ФЗ (ред. от 02.02.2006г.) «О пожарной безопасности»;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Федеральный закон от 27.12.2002г. №184-ФЗ (ред. 09.05.2005г.) «О техническом регулировании».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xml:space="preserve">Проект межевания территории выполнен в соответствии с разработанной проектной документации по проекту планировки территории. </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Проект выполнен с учетом ранее разработанных, согласованных и утвержденных документов территориального планирования и разработанной ранее проектной документации: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xml:space="preserve">Схема территориального планирования Саратовской области (разработана г. Ростов-на-Дону </w:t>
      </w:r>
      <w:smartTag w:uri="urn:schemas-microsoft-com:office:smarttags" w:element="metricconverter">
        <w:smartTagPr>
          <w:attr w:name="ProductID" w:val="2017 г"/>
        </w:smartTagPr>
        <w:r w:rsidRPr="009965B1">
          <w:rPr>
            <w:rFonts w:ascii="Times New Roman" w:hAnsi="Times New Roman"/>
          </w:rPr>
          <w:t>2017 г</w:t>
        </w:r>
      </w:smartTag>
      <w:r w:rsidRPr="009965B1">
        <w:rPr>
          <w:rFonts w:ascii="Times New Roman" w:hAnsi="Times New Roman"/>
        </w:rPr>
        <w:t>.);</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Схема территориального планирования Ивантеевского муниципального района Саратовской области;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Генеральный план Знаменского муниципального образования Ивантеевского муниципального района Саратовской области;</w:t>
      </w:r>
    </w:p>
    <w:p w:rsidR="006658D0" w:rsidRPr="009965B1" w:rsidRDefault="006658D0" w:rsidP="004B00C6">
      <w:pPr>
        <w:pStyle w:val="3"/>
        <w:ind w:left="-567" w:right="-144" w:firstLine="283"/>
        <w:jc w:val="both"/>
        <w:rPr>
          <w:sz w:val="22"/>
          <w:szCs w:val="22"/>
        </w:rPr>
      </w:pPr>
      <w:bookmarkStart w:id="20" w:name="_Toc497386669"/>
      <w:r w:rsidRPr="009965B1">
        <w:rPr>
          <w:sz w:val="22"/>
          <w:szCs w:val="22"/>
        </w:rPr>
        <w:t>2. 2. Цель разработки проекта</w:t>
      </w:r>
      <w:bookmarkEnd w:id="20"/>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Установление границы земельного участка, предназначенного для строительства и дальнейшего размещения линейного объекта -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4B00C6">
      <w:pPr>
        <w:pStyle w:val="3"/>
        <w:ind w:left="-567" w:right="-144" w:firstLine="283"/>
        <w:jc w:val="both"/>
        <w:rPr>
          <w:sz w:val="22"/>
          <w:szCs w:val="22"/>
        </w:rPr>
      </w:pPr>
      <w:bookmarkStart w:id="21" w:name="_Toc497386670"/>
      <w:r w:rsidRPr="009965B1">
        <w:rPr>
          <w:sz w:val="22"/>
          <w:szCs w:val="22"/>
        </w:rPr>
        <w:lastRenderedPageBreak/>
        <w:t>2. 3. Используемые исходные материалы</w:t>
      </w:r>
      <w:bookmarkEnd w:id="21"/>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1. Информация об установленных сервитутах и иных обременениях земельных участков;</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2. Информация о землях и земельных участках в пределах границ проектирования, в том числе учтенных (зарегистрированных) в государственном кадастре недвижимости.</w:t>
      </w:r>
    </w:p>
    <w:p w:rsidR="006658D0" w:rsidRPr="009965B1" w:rsidRDefault="006658D0" w:rsidP="004B00C6">
      <w:pPr>
        <w:pStyle w:val="3"/>
        <w:ind w:left="-567" w:right="-144" w:firstLine="283"/>
        <w:jc w:val="both"/>
        <w:rPr>
          <w:sz w:val="22"/>
          <w:szCs w:val="22"/>
        </w:rPr>
      </w:pPr>
      <w:bookmarkStart w:id="22" w:name="_Toc497386671"/>
      <w:r w:rsidRPr="009965B1">
        <w:rPr>
          <w:sz w:val="22"/>
          <w:szCs w:val="22"/>
        </w:rPr>
        <w:t>2. 4. Опорно-межевая сеть на территории проектирования</w:t>
      </w:r>
      <w:bookmarkEnd w:id="22"/>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На территории проектирования существует установления система геодезической сети специального назначения для определения координат точек земной поверхности с использованием спутниковых систем. Система координат – МСК-64.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w:t>
      </w:r>
    </w:p>
    <w:p w:rsidR="006658D0" w:rsidRPr="009965B1" w:rsidRDefault="006658D0" w:rsidP="004B00C6">
      <w:pPr>
        <w:pStyle w:val="3"/>
        <w:ind w:left="-567" w:right="-144" w:firstLine="283"/>
        <w:jc w:val="both"/>
        <w:rPr>
          <w:sz w:val="22"/>
          <w:szCs w:val="22"/>
        </w:rPr>
      </w:pPr>
      <w:bookmarkStart w:id="23" w:name="_Toc497386672"/>
      <w:r w:rsidRPr="009965B1">
        <w:rPr>
          <w:sz w:val="22"/>
          <w:szCs w:val="22"/>
        </w:rPr>
        <w:t>2.5. Рекомендации по порядку установления границ на местности</w:t>
      </w:r>
      <w:bookmarkEnd w:id="23"/>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Установление границ земельных участков на местности следует выполнять в соответствии с требованиями федерального законодательства, а также инструкции по проведению межевания.</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w:t>
      </w:r>
    </w:p>
    <w:p w:rsidR="006658D0" w:rsidRPr="009965B1" w:rsidRDefault="006658D0" w:rsidP="004B00C6">
      <w:pPr>
        <w:pStyle w:val="3"/>
        <w:ind w:left="-567" w:right="-144" w:firstLine="283"/>
        <w:jc w:val="both"/>
        <w:rPr>
          <w:sz w:val="22"/>
          <w:szCs w:val="22"/>
        </w:rPr>
      </w:pPr>
      <w:bookmarkStart w:id="24" w:name="_Toc497386673"/>
      <w:r w:rsidRPr="009965B1">
        <w:rPr>
          <w:sz w:val="22"/>
          <w:szCs w:val="22"/>
        </w:rPr>
        <w:t>2.6. Структура территории, образуемая в результате межевания</w:t>
      </w:r>
      <w:bookmarkEnd w:id="24"/>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Данный проект межевания территории предусматривает строительство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Строительство линейного объекта планируется осуществлять в границах Знаменского муниципального образования  Ивантеевского района Саратовской области: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в границе кадастрового квартала 64:14:070201.</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Категория земель:</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-земли сельскохозяйственного назначения;</w:t>
      </w:r>
    </w:p>
    <w:p w:rsidR="006658D0" w:rsidRPr="009965B1" w:rsidRDefault="006658D0" w:rsidP="004B00C6">
      <w:pPr>
        <w:pStyle w:val="3"/>
        <w:ind w:left="-567" w:right="-144" w:firstLine="283"/>
        <w:jc w:val="center"/>
        <w:rPr>
          <w:sz w:val="22"/>
          <w:szCs w:val="22"/>
        </w:rPr>
      </w:pPr>
      <w:bookmarkStart w:id="25" w:name="_Toc497386674"/>
      <w:r w:rsidRPr="009965B1">
        <w:rPr>
          <w:sz w:val="22"/>
          <w:szCs w:val="22"/>
        </w:rPr>
        <w:t>2.7. Сервитуты и иные обременения</w:t>
      </w:r>
      <w:bookmarkEnd w:id="25"/>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xml:space="preserve">На проектируемом участке </w:t>
      </w:r>
      <w:proofErr w:type="gramStart"/>
      <w:r w:rsidRPr="009965B1">
        <w:rPr>
          <w:rFonts w:ascii="Times New Roman" w:hAnsi="Times New Roman"/>
        </w:rPr>
        <w:t>расположены</w:t>
      </w:r>
      <w:proofErr w:type="gramEnd"/>
      <w:r w:rsidRPr="009965B1">
        <w:rPr>
          <w:rFonts w:ascii="Times New Roman" w:hAnsi="Times New Roman"/>
        </w:rPr>
        <w:t>:</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зона с особыми условиями использования территории охранная зона ГРП;</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зона с особыми условиями использования территории охранная зона кабеля связи;</w:t>
      </w:r>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 зона с особыми условиями использования территории охранная зона линии электропередач (ЛЭП) напряжением 10кВ.</w:t>
      </w:r>
    </w:p>
    <w:p w:rsidR="006658D0" w:rsidRPr="009965B1" w:rsidRDefault="006658D0" w:rsidP="004B00C6">
      <w:pPr>
        <w:pStyle w:val="1"/>
        <w:ind w:left="-567" w:right="-144" w:firstLine="283"/>
        <w:jc w:val="both"/>
        <w:rPr>
          <w:sz w:val="22"/>
          <w:szCs w:val="22"/>
        </w:rPr>
      </w:pPr>
      <w:bookmarkStart w:id="26" w:name="_Toc497386675"/>
      <w:r w:rsidRPr="009965B1">
        <w:rPr>
          <w:sz w:val="22"/>
          <w:szCs w:val="22"/>
        </w:rPr>
        <w:t>Раздел 3. Формирование земельного участка проектируемого линейного объекта</w:t>
      </w:r>
      <w:bookmarkEnd w:id="26"/>
    </w:p>
    <w:p w:rsidR="006658D0" w:rsidRPr="009965B1" w:rsidRDefault="006658D0" w:rsidP="004B00C6">
      <w:pPr>
        <w:pStyle w:val="af1"/>
        <w:ind w:left="-567" w:right="-144" w:firstLine="283"/>
        <w:jc w:val="both"/>
        <w:rPr>
          <w:rFonts w:ascii="Times New Roman" w:hAnsi="Times New Roman"/>
        </w:rPr>
      </w:pPr>
      <w:r w:rsidRPr="009965B1">
        <w:rPr>
          <w:rFonts w:ascii="Times New Roman" w:hAnsi="Times New Roman"/>
        </w:rPr>
        <w:t>Проектом предусматривается формирование земельного участка под объект: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4B00C6">
      <w:pPr>
        <w:pStyle w:val="3"/>
        <w:ind w:left="-567" w:right="-144" w:firstLine="283"/>
        <w:jc w:val="center"/>
        <w:rPr>
          <w:sz w:val="22"/>
          <w:szCs w:val="22"/>
        </w:rPr>
      </w:pPr>
      <w:bookmarkStart w:id="27" w:name="_Toc497386676"/>
      <w:r w:rsidRPr="009965B1">
        <w:rPr>
          <w:sz w:val="22"/>
          <w:szCs w:val="22"/>
        </w:rPr>
        <w:t>3.1. Параметры проектируемой зоны</w:t>
      </w:r>
      <w:bookmarkEnd w:id="27"/>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80"/>
        <w:gridCol w:w="4562"/>
        <w:gridCol w:w="3370"/>
      </w:tblGrid>
      <w:tr w:rsidR="006658D0" w:rsidRPr="009965B1" w:rsidTr="004B00C6">
        <w:trPr>
          <w:trHeight w:val="434"/>
        </w:trPr>
        <w:tc>
          <w:tcPr>
            <w:tcW w:w="828" w:type="dxa"/>
            <w:shd w:val="clear" w:color="auto" w:fill="auto"/>
            <w:vAlign w:val="center"/>
          </w:tcPr>
          <w:p w:rsidR="006658D0" w:rsidRPr="009965B1" w:rsidRDefault="006658D0" w:rsidP="000044EE">
            <w:pPr>
              <w:pStyle w:val="af1"/>
              <w:jc w:val="center"/>
            </w:pPr>
            <w:r w:rsidRPr="009965B1">
              <w:t>№</w:t>
            </w:r>
          </w:p>
          <w:p w:rsidR="006658D0" w:rsidRPr="009965B1" w:rsidRDefault="006658D0" w:rsidP="000044EE">
            <w:pPr>
              <w:pStyle w:val="af1"/>
              <w:jc w:val="center"/>
            </w:pPr>
            <w:r w:rsidRPr="009965B1">
              <w:t xml:space="preserve"> </w:t>
            </w:r>
            <w:proofErr w:type="gramStart"/>
            <w:r w:rsidRPr="009965B1">
              <w:t>п</w:t>
            </w:r>
            <w:proofErr w:type="gramEnd"/>
            <w:r w:rsidRPr="009965B1">
              <w:t>/п</w:t>
            </w:r>
          </w:p>
        </w:tc>
        <w:tc>
          <w:tcPr>
            <w:tcW w:w="1980" w:type="dxa"/>
            <w:shd w:val="clear" w:color="auto" w:fill="auto"/>
            <w:vAlign w:val="center"/>
          </w:tcPr>
          <w:p w:rsidR="006658D0" w:rsidRPr="009965B1" w:rsidRDefault="006658D0" w:rsidP="000044EE">
            <w:pPr>
              <w:autoSpaceDE w:val="0"/>
              <w:autoSpaceDN w:val="0"/>
              <w:adjustRightInd w:val="0"/>
              <w:jc w:val="center"/>
              <w:rPr>
                <w:sz w:val="22"/>
                <w:szCs w:val="22"/>
              </w:rPr>
            </w:pPr>
            <w:r w:rsidRPr="009965B1">
              <w:rPr>
                <w:sz w:val="22"/>
                <w:szCs w:val="22"/>
              </w:rPr>
              <w:t>Кадастровый или</w:t>
            </w:r>
          </w:p>
          <w:p w:rsidR="006658D0" w:rsidRPr="009965B1" w:rsidRDefault="006658D0" w:rsidP="000044EE">
            <w:pPr>
              <w:autoSpaceDE w:val="0"/>
              <w:autoSpaceDN w:val="0"/>
              <w:adjustRightInd w:val="0"/>
              <w:jc w:val="center"/>
              <w:rPr>
                <w:sz w:val="22"/>
                <w:szCs w:val="22"/>
              </w:rPr>
            </w:pPr>
            <w:r w:rsidRPr="009965B1">
              <w:rPr>
                <w:sz w:val="22"/>
                <w:szCs w:val="22"/>
              </w:rPr>
              <w:t>условный номер</w:t>
            </w:r>
          </w:p>
          <w:p w:rsidR="006658D0" w:rsidRPr="009965B1" w:rsidRDefault="006658D0" w:rsidP="000044EE">
            <w:pPr>
              <w:pStyle w:val="af1"/>
              <w:jc w:val="center"/>
            </w:pPr>
            <w:r w:rsidRPr="009965B1">
              <w:t>земельного участка</w:t>
            </w:r>
          </w:p>
        </w:tc>
        <w:tc>
          <w:tcPr>
            <w:tcW w:w="4562" w:type="dxa"/>
            <w:shd w:val="clear" w:color="auto" w:fill="auto"/>
            <w:vAlign w:val="center"/>
          </w:tcPr>
          <w:p w:rsidR="006658D0" w:rsidRPr="009965B1" w:rsidRDefault="006658D0" w:rsidP="000044EE">
            <w:pPr>
              <w:pStyle w:val="af1"/>
              <w:jc w:val="center"/>
            </w:pPr>
            <w:r w:rsidRPr="009965B1">
              <w:t>Территория</w:t>
            </w:r>
          </w:p>
        </w:tc>
        <w:tc>
          <w:tcPr>
            <w:tcW w:w="3370" w:type="dxa"/>
            <w:shd w:val="clear" w:color="auto" w:fill="auto"/>
            <w:vAlign w:val="center"/>
          </w:tcPr>
          <w:p w:rsidR="006658D0" w:rsidRPr="009965B1" w:rsidRDefault="006658D0" w:rsidP="000044EE">
            <w:pPr>
              <w:autoSpaceDE w:val="0"/>
              <w:autoSpaceDN w:val="0"/>
              <w:adjustRightInd w:val="0"/>
              <w:jc w:val="center"/>
              <w:rPr>
                <w:sz w:val="22"/>
                <w:szCs w:val="22"/>
              </w:rPr>
            </w:pPr>
            <w:r w:rsidRPr="009965B1">
              <w:rPr>
                <w:sz w:val="22"/>
                <w:szCs w:val="22"/>
              </w:rPr>
              <w:t>Необходимая</w:t>
            </w:r>
          </w:p>
          <w:p w:rsidR="006658D0" w:rsidRPr="009965B1" w:rsidRDefault="006658D0" w:rsidP="000044EE">
            <w:pPr>
              <w:autoSpaceDE w:val="0"/>
              <w:autoSpaceDN w:val="0"/>
              <w:adjustRightInd w:val="0"/>
              <w:jc w:val="center"/>
              <w:rPr>
                <w:sz w:val="22"/>
                <w:szCs w:val="22"/>
              </w:rPr>
            </w:pPr>
            <w:r w:rsidRPr="009965B1">
              <w:rPr>
                <w:sz w:val="22"/>
                <w:szCs w:val="22"/>
              </w:rPr>
              <w:t>площадь</w:t>
            </w:r>
          </w:p>
          <w:p w:rsidR="006658D0" w:rsidRPr="009965B1" w:rsidRDefault="006658D0" w:rsidP="000044EE">
            <w:pPr>
              <w:autoSpaceDE w:val="0"/>
              <w:autoSpaceDN w:val="0"/>
              <w:adjustRightInd w:val="0"/>
              <w:jc w:val="center"/>
              <w:rPr>
                <w:sz w:val="22"/>
                <w:szCs w:val="22"/>
              </w:rPr>
            </w:pPr>
            <w:r w:rsidRPr="009965B1">
              <w:rPr>
                <w:sz w:val="22"/>
                <w:szCs w:val="22"/>
              </w:rPr>
              <w:t>земельного</w:t>
            </w:r>
          </w:p>
          <w:p w:rsidR="006658D0" w:rsidRPr="009965B1" w:rsidRDefault="006658D0" w:rsidP="000044EE">
            <w:pPr>
              <w:autoSpaceDE w:val="0"/>
              <w:autoSpaceDN w:val="0"/>
              <w:adjustRightInd w:val="0"/>
              <w:jc w:val="center"/>
              <w:rPr>
                <w:sz w:val="22"/>
                <w:szCs w:val="22"/>
              </w:rPr>
            </w:pPr>
            <w:r w:rsidRPr="009965B1">
              <w:rPr>
                <w:sz w:val="22"/>
                <w:szCs w:val="22"/>
              </w:rPr>
              <w:t>участка,</w:t>
            </w:r>
          </w:p>
          <w:p w:rsidR="006658D0" w:rsidRPr="009965B1" w:rsidRDefault="006658D0" w:rsidP="000044EE">
            <w:pPr>
              <w:pStyle w:val="af1"/>
              <w:jc w:val="center"/>
            </w:pPr>
            <w:proofErr w:type="spellStart"/>
            <w:r w:rsidRPr="009965B1">
              <w:t>кв.м</w:t>
            </w:r>
            <w:proofErr w:type="spellEnd"/>
            <w:r w:rsidRPr="009965B1">
              <w:t>.</w:t>
            </w:r>
          </w:p>
        </w:tc>
      </w:tr>
      <w:tr w:rsidR="006658D0" w:rsidRPr="009965B1" w:rsidTr="004B00C6">
        <w:trPr>
          <w:trHeight w:val="1142"/>
        </w:trPr>
        <w:tc>
          <w:tcPr>
            <w:tcW w:w="828" w:type="dxa"/>
            <w:shd w:val="clear" w:color="auto" w:fill="auto"/>
            <w:vAlign w:val="center"/>
          </w:tcPr>
          <w:p w:rsidR="006658D0" w:rsidRPr="009965B1" w:rsidRDefault="006658D0" w:rsidP="000044EE">
            <w:pPr>
              <w:pStyle w:val="af1"/>
              <w:jc w:val="center"/>
            </w:pPr>
            <w:r w:rsidRPr="009965B1">
              <w:t>1</w:t>
            </w:r>
          </w:p>
        </w:tc>
        <w:tc>
          <w:tcPr>
            <w:tcW w:w="1980" w:type="dxa"/>
            <w:shd w:val="clear" w:color="auto" w:fill="auto"/>
            <w:vAlign w:val="center"/>
          </w:tcPr>
          <w:p w:rsidR="006658D0" w:rsidRPr="009965B1" w:rsidRDefault="006658D0" w:rsidP="000044EE">
            <w:pPr>
              <w:pStyle w:val="af1"/>
              <w:jc w:val="center"/>
            </w:pPr>
            <w:r w:rsidRPr="009965B1">
              <w:t>64:14:070201</w:t>
            </w:r>
          </w:p>
        </w:tc>
        <w:tc>
          <w:tcPr>
            <w:tcW w:w="4562" w:type="dxa"/>
            <w:shd w:val="clear" w:color="auto" w:fill="auto"/>
            <w:vAlign w:val="center"/>
          </w:tcPr>
          <w:p w:rsidR="006658D0" w:rsidRPr="009965B1" w:rsidRDefault="006658D0" w:rsidP="000044EE">
            <w:pPr>
              <w:autoSpaceDE w:val="0"/>
              <w:autoSpaceDN w:val="0"/>
              <w:adjustRightInd w:val="0"/>
              <w:jc w:val="center"/>
              <w:rPr>
                <w:sz w:val="22"/>
                <w:szCs w:val="22"/>
              </w:rPr>
            </w:pPr>
            <w:r w:rsidRPr="009965B1">
              <w:rPr>
                <w:sz w:val="22"/>
                <w:szCs w:val="22"/>
              </w:rPr>
              <w:t>Общая площадь проектируемой зоны в границах подготовки проекта межевания территории</w:t>
            </w:r>
          </w:p>
        </w:tc>
        <w:tc>
          <w:tcPr>
            <w:tcW w:w="3370" w:type="dxa"/>
            <w:shd w:val="clear" w:color="auto" w:fill="auto"/>
            <w:vAlign w:val="center"/>
          </w:tcPr>
          <w:p w:rsidR="006658D0" w:rsidRPr="009965B1" w:rsidRDefault="006658D0" w:rsidP="000044EE">
            <w:pPr>
              <w:pStyle w:val="af1"/>
              <w:jc w:val="center"/>
            </w:pPr>
            <w:r w:rsidRPr="009965B1">
              <w:t>12580</w:t>
            </w:r>
          </w:p>
        </w:tc>
      </w:tr>
    </w:tbl>
    <w:p w:rsidR="006658D0" w:rsidRPr="009965B1" w:rsidRDefault="006658D0" w:rsidP="006658D0">
      <w:pPr>
        <w:pStyle w:val="3"/>
        <w:jc w:val="center"/>
        <w:rPr>
          <w:sz w:val="22"/>
          <w:szCs w:val="22"/>
        </w:rPr>
      </w:pPr>
      <w:bookmarkStart w:id="28" w:name="_Toc497386677"/>
      <w:r w:rsidRPr="009965B1">
        <w:rPr>
          <w:sz w:val="22"/>
          <w:szCs w:val="22"/>
        </w:rPr>
        <w:t>3.2. Координаты поворотных точек</w:t>
      </w:r>
      <w:bookmarkEnd w:id="28"/>
    </w:p>
    <w:p w:rsidR="006658D0" w:rsidRPr="009965B1" w:rsidRDefault="006658D0" w:rsidP="006658D0">
      <w:pPr>
        <w:rPr>
          <w:sz w:val="22"/>
          <w:szCs w:val="22"/>
        </w:rPr>
      </w:pPr>
    </w:p>
    <w:tbl>
      <w:tblPr>
        <w:tblW w:w="3952" w:type="dxa"/>
        <w:jc w:val="center"/>
        <w:tblInd w:w="94" w:type="dxa"/>
        <w:tblLook w:val="0000" w:firstRow="0" w:lastRow="0" w:firstColumn="0" w:lastColumn="0" w:noHBand="0" w:noVBand="0"/>
      </w:tblPr>
      <w:tblGrid>
        <w:gridCol w:w="1000"/>
        <w:gridCol w:w="1406"/>
        <w:gridCol w:w="1546"/>
      </w:tblGrid>
      <w:tr w:rsidR="006658D0" w:rsidRPr="009965B1" w:rsidTr="000044EE">
        <w:trPr>
          <w:trHeight w:val="24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8D0" w:rsidRPr="009965B1" w:rsidRDefault="006658D0" w:rsidP="000044EE">
            <w:pPr>
              <w:jc w:val="center"/>
              <w:rPr>
                <w:sz w:val="22"/>
                <w:szCs w:val="22"/>
              </w:rPr>
            </w:pPr>
            <w:r w:rsidRPr="009965B1">
              <w:rPr>
                <w:sz w:val="22"/>
                <w:szCs w:val="22"/>
              </w:rPr>
              <w:t>Номер</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6658D0" w:rsidRPr="009965B1" w:rsidRDefault="006658D0" w:rsidP="000044EE">
            <w:pPr>
              <w:jc w:val="center"/>
              <w:rPr>
                <w:sz w:val="22"/>
                <w:szCs w:val="22"/>
              </w:rPr>
            </w:pPr>
            <w:r w:rsidRPr="009965B1">
              <w:rPr>
                <w:sz w:val="22"/>
                <w:szCs w:val="22"/>
              </w:rPr>
              <w:t>х</w:t>
            </w:r>
          </w:p>
        </w:tc>
        <w:tc>
          <w:tcPr>
            <w:tcW w:w="1546" w:type="dxa"/>
            <w:tcBorders>
              <w:top w:val="single" w:sz="4" w:space="0" w:color="auto"/>
              <w:left w:val="nil"/>
              <w:bottom w:val="single" w:sz="4" w:space="0" w:color="auto"/>
              <w:right w:val="single" w:sz="4" w:space="0" w:color="auto"/>
            </w:tcBorders>
            <w:shd w:val="clear" w:color="auto" w:fill="auto"/>
            <w:noWrap/>
            <w:vAlign w:val="bottom"/>
          </w:tcPr>
          <w:p w:rsidR="006658D0" w:rsidRPr="009965B1" w:rsidRDefault="006658D0" w:rsidP="000044EE">
            <w:pPr>
              <w:jc w:val="center"/>
              <w:rPr>
                <w:sz w:val="22"/>
                <w:szCs w:val="22"/>
              </w:rPr>
            </w:pPr>
            <w:r w:rsidRPr="009965B1">
              <w:rPr>
                <w:sz w:val="22"/>
                <w:szCs w:val="22"/>
              </w:rPr>
              <w:t>у</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lastRenderedPageBreak/>
              <w:t>н</w:t>
            </w:r>
            <w:proofErr w:type="gramStart"/>
            <w:r w:rsidRPr="009965B1">
              <w:rPr>
                <w:sz w:val="22"/>
                <w:szCs w:val="22"/>
              </w:rPr>
              <w:t>1</w:t>
            </w:r>
            <w:proofErr w:type="gramEnd"/>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585348.92</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3307187.43</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w:t>
            </w:r>
            <w:proofErr w:type="gramStart"/>
            <w:r w:rsidRPr="009965B1">
              <w:rPr>
                <w:sz w:val="22"/>
                <w:szCs w:val="22"/>
              </w:rPr>
              <w:t>2</w:t>
            </w:r>
            <w:proofErr w:type="gramEnd"/>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585400.00</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3307198.51</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proofErr w:type="spellStart"/>
            <w:r w:rsidRPr="009965B1">
              <w:rPr>
                <w:sz w:val="22"/>
                <w:szCs w:val="22"/>
              </w:rPr>
              <w:t>нЗ</w:t>
            </w:r>
            <w:proofErr w:type="spellEnd"/>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585423.98</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3307249.00</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w:t>
            </w:r>
            <w:proofErr w:type="gramStart"/>
            <w:r w:rsidRPr="009965B1">
              <w:rPr>
                <w:sz w:val="22"/>
                <w:szCs w:val="22"/>
              </w:rPr>
              <w:t>4</w:t>
            </w:r>
            <w:proofErr w:type="gramEnd"/>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585431.71</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3307275.75</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н5</w:t>
            </w:r>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585435.51</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3307302.76</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proofErr w:type="spellStart"/>
            <w:r w:rsidRPr="009965B1">
              <w:rPr>
                <w:sz w:val="22"/>
                <w:szCs w:val="22"/>
              </w:rPr>
              <w:t>нб</w:t>
            </w:r>
            <w:proofErr w:type="spellEnd"/>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585438.69</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3307462.62</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w:t>
            </w:r>
            <w:proofErr w:type="gramStart"/>
            <w:r w:rsidRPr="009965B1">
              <w:rPr>
                <w:sz w:val="22"/>
                <w:szCs w:val="22"/>
              </w:rPr>
              <w:t>7</w:t>
            </w:r>
            <w:proofErr w:type="gramEnd"/>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585450.09</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3307543.94</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н8</w:t>
            </w:r>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585450.43</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3307610.69</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w:t>
            </w:r>
            <w:proofErr w:type="gramStart"/>
            <w:r w:rsidRPr="009965B1">
              <w:rPr>
                <w:sz w:val="22"/>
                <w:szCs w:val="22"/>
              </w:rPr>
              <w:t>9</w:t>
            </w:r>
            <w:proofErr w:type="gramEnd"/>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585402.64</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3307610.08</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н10</w:t>
            </w:r>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585415.67</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3307471.86</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н11</w:t>
            </w:r>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585429.90</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3307322.97</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н12</w:t>
            </w:r>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585411.81</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3307261.59</w:t>
            </w:r>
          </w:p>
        </w:tc>
      </w:tr>
      <w:tr w:rsidR="006658D0" w:rsidRPr="009965B1" w:rsidTr="000044EE">
        <w:trPr>
          <w:trHeight w:val="240"/>
          <w:jc w:val="center"/>
        </w:trPr>
        <w:tc>
          <w:tcPr>
            <w:tcW w:w="1000" w:type="dxa"/>
            <w:tcBorders>
              <w:top w:val="nil"/>
              <w:left w:val="single" w:sz="4" w:space="0" w:color="auto"/>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н13</w:t>
            </w:r>
          </w:p>
        </w:tc>
        <w:tc>
          <w:tcPr>
            <w:tcW w:w="140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585337.77</w:t>
            </w:r>
          </w:p>
        </w:tc>
        <w:tc>
          <w:tcPr>
            <w:tcW w:w="1546" w:type="dxa"/>
            <w:tcBorders>
              <w:top w:val="nil"/>
              <w:left w:val="nil"/>
              <w:bottom w:val="single" w:sz="4" w:space="0" w:color="auto"/>
              <w:right w:val="single" w:sz="4" w:space="0" w:color="auto"/>
            </w:tcBorders>
            <w:shd w:val="clear" w:color="auto" w:fill="FFFFFF"/>
          </w:tcPr>
          <w:p w:rsidR="006658D0" w:rsidRPr="009965B1" w:rsidRDefault="006658D0" w:rsidP="000044EE">
            <w:pPr>
              <w:jc w:val="center"/>
              <w:rPr>
                <w:sz w:val="22"/>
                <w:szCs w:val="22"/>
              </w:rPr>
            </w:pPr>
            <w:r w:rsidRPr="009965B1">
              <w:rPr>
                <w:sz w:val="22"/>
                <w:szCs w:val="22"/>
              </w:rPr>
              <w:t>3307244.49</w:t>
            </w:r>
          </w:p>
        </w:tc>
      </w:tr>
      <w:tr w:rsidR="006658D0" w:rsidRPr="009965B1" w:rsidTr="000044EE">
        <w:trPr>
          <w:trHeight w:val="240"/>
          <w:jc w:val="center"/>
        </w:trPr>
        <w:tc>
          <w:tcPr>
            <w:tcW w:w="3952" w:type="dxa"/>
            <w:gridSpan w:val="3"/>
            <w:tcBorders>
              <w:top w:val="nil"/>
              <w:left w:val="single" w:sz="4" w:space="0" w:color="auto"/>
              <w:bottom w:val="single" w:sz="4" w:space="0" w:color="auto"/>
              <w:right w:val="single" w:sz="4" w:space="0" w:color="auto"/>
            </w:tcBorders>
            <w:shd w:val="clear" w:color="auto" w:fill="auto"/>
            <w:noWrap/>
            <w:vAlign w:val="bottom"/>
          </w:tcPr>
          <w:p w:rsidR="006658D0" w:rsidRPr="009965B1" w:rsidRDefault="006658D0" w:rsidP="000044EE">
            <w:pPr>
              <w:jc w:val="center"/>
              <w:rPr>
                <w:sz w:val="22"/>
                <w:szCs w:val="22"/>
              </w:rPr>
            </w:pPr>
            <w:r w:rsidRPr="009965B1">
              <w:rPr>
                <w:sz w:val="22"/>
                <w:szCs w:val="22"/>
              </w:rPr>
              <w:t> S=12580 кв. м.</w:t>
            </w:r>
          </w:p>
        </w:tc>
      </w:tr>
    </w:tbl>
    <w:p w:rsidR="006658D0" w:rsidRPr="009965B1" w:rsidRDefault="006658D0" w:rsidP="004B00C6">
      <w:pPr>
        <w:pStyle w:val="3"/>
        <w:tabs>
          <w:tab w:val="clear" w:pos="720"/>
        </w:tabs>
        <w:ind w:left="-426" w:firstLine="426"/>
        <w:jc w:val="center"/>
        <w:rPr>
          <w:sz w:val="22"/>
          <w:szCs w:val="22"/>
        </w:rPr>
      </w:pPr>
      <w:bookmarkStart w:id="29" w:name="_Toc497386678"/>
      <w:r w:rsidRPr="009965B1">
        <w:rPr>
          <w:sz w:val="22"/>
          <w:szCs w:val="22"/>
        </w:rPr>
        <w:t>3. 3. Основные показатели по проекту межевания территории</w:t>
      </w:r>
      <w:bookmarkEnd w:id="29"/>
    </w:p>
    <w:p w:rsidR="006658D0" w:rsidRPr="009965B1" w:rsidRDefault="006658D0" w:rsidP="004B00C6">
      <w:pPr>
        <w:autoSpaceDE w:val="0"/>
        <w:autoSpaceDN w:val="0"/>
        <w:adjustRightInd w:val="0"/>
        <w:ind w:left="-426" w:firstLine="426"/>
        <w:jc w:val="both"/>
        <w:rPr>
          <w:sz w:val="22"/>
          <w:szCs w:val="22"/>
        </w:rPr>
      </w:pPr>
      <w:r w:rsidRPr="009965B1">
        <w:rPr>
          <w:sz w:val="22"/>
          <w:szCs w:val="2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земельного участка позволяют обеспечить необходимые требования по содержанию и обслуживанию объектов застройки в условиях сложившейся планировочной</w:t>
      </w:r>
    </w:p>
    <w:p w:rsidR="006658D0" w:rsidRPr="009965B1" w:rsidRDefault="006658D0" w:rsidP="004B00C6">
      <w:pPr>
        <w:ind w:left="-426" w:firstLine="426"/>
        <w:jc w:val="both"/>
        <w:rPr>
          <w:sz w:val="22"/>
          <w:szCs w:val="22"/>
        </w:rPr>
      </w:pPr>
      <w:r w:rsidRPr="009965B1">
        <w:rPr>
          <w:sz w:val="22"/>
          <w:szCs w:val="22"/>
        </w:rPr>
        <w:t>системы территории проектирования.</w:t>
      </w:r>
    </w:p>
    <w:p w:rsidR="006658D0" w:rsidRPr="009965B1" w:rsidRDefault="006658D0" w:rsidP="006658D0">
      <w:pPr>
        <w:jc w:val="center"/>
        <w:rPr>
          <w:sz w:val="22"/>
          <w:szCs w:val="22"/>
        </w:rPr>
      </w:pPr>
    </w:p>
    <w:p w:rsidR="006658D0" w:rsidRPr="009965B1" w:rsidRDefault="006658D0" w:rsidP="006658D0">
      <w:pPr>
        <w:pStyle w:val="1"/>
        <w:jc w:val="center"/>
        <w:rPr>
          <w:sz w:val="22"/>
          <w:szCs w:val="22"/>
        </w:rPr>
      </w:pPr>
      <w:bookmarkStart w:id="30" w:name="_Toc497386679"/>
      <w:r w:rsidRPr="009965B1">
        <w:rPr>
          <w:sz w:val="22"/>
          <w:szCs w:val="22"/>
        </w:rPr>
        <w:t>Графические материалы</w:t>
      </w:r>
      <w:bookmarkEnd w:id="30"/>
      <w:r w:rsidRPr="009965B1">
        <w:rPr>
          <w:sz w:val="22"/>
          <w:szCs w:val="22"/>
        </w:rPr>
        <w:t xml:space="preserve"> (Прилагаются)</w:t>
      </w:r>
    </w:p>
    <w:p w:rsidR="006658D0" w:rsidRPr="009965B1" w:rsidRDefault="006658D0" w:rsidP="006658D0">
      <w:pPr>
        <w:autoSpaceDE w:val="0"/>
        <w:ind w:firstLine="705"/>
        <w:jc w:val="both"/>
        <w:rPr>
          <w:bCs/>
          <w:color w:val="000000"/>
          <w:sz w:val="22"/>
          <w:szCs w:val="22"/>
        </w:rPr>
      </w:pPr>
    </w:p>
    <w:bookmarkEnd w:id="10"/>
    <w:p w:rsidR="006658D0" w:rsidRPr="009965B1" w:rsidRDefault="006658D0" w:rsidP="004B00C6">
      <w:pPr>
        <w:ind w:left="-426" w:right="-59"/>
        <w:jc w:val="both"/>
        <w:rPr>
          <w:b/>
          <w:color w:val="000000"/>
          <w:spacing w:val="20"/>
          <w:sz w:val="22"/>
          <w:szCs w:val="22"/>
        </w:rPr>
      </w:pPr>
      <w:r w:rsidRPr="009965B1">
        <w:rPr>
          <w:b/>
          <w:color w:val="000000"/>
          <w:spacing w:val="20"/>
          <w:sz w:val="22"/>
          <w:szCs w:val="22"/>
        </w:rPr>
        <w:t>Приложение №2</w:t>
      </w:r>
      <w:r w:rsidR="004B00C6" w:rsidRPr="009965B1">
        <w:rPr>
          <w:b/>
          <w:color w:val="000000"/>
          <w:spacing w:val="20"/>
          <w:sz w:val="22"/>
          <w:szCs w:val="22"/>
        </w:rPr>
        <w:t xml:space="preserve"> к решению районного Собрания от 25.12.2017 г. №86 </w:t>
      </w:r>
      <w:r w:rsidRPr="009965B1">
        <w:rPr>
          <w:b/>
          <w:color w:val="000000"/>
          <w:spacing w:val="20"/>
          <w:sz w:val="22"/>
          <w:szCs w:val="22"/>
        </w:rPr>
        <w:t>«</w:t>
      </w:r>
      <w:r w:rsidRPr="009965B1">
        <w:rPr>
          <w:b/>
          <w:sz w:val="22"/>
          <w:szCs w:val="22"/>
        </w:rPr>
        <w:t>О вынесении на публичные слушания</w:t>
      </w:r>
      <w:r w:rsidR="004B00C6" w:rsidRPr="009965B1">
        <w:rPr>
          <w:b/>
          <w:sz w:val="22"/>
          <w:szCs w:val="22"/>
        </w:rPr>
        <w:t xml:space="preserve"> </w:t>
      </w:r>
      <w:r w:rsidRPr="009965B1">
        <w:rPr>
          <w:b/>
          <w:sz w:val="22"/>
          <w:szCs w:val="22"/>
        </w:rPr>
        <w:t>проекта решения районного Собрания</w:t>
      </w:r>
      <w:r w:rsidR="004B00C6" w:rsidRPr="009965B1">
        <w:rPr>
          <w:b/>
          <w:sz w:val="22"/>
          <w:szCs w:val="22"/>
        </w:rPr>
        <w:t xml:space="preserve"> </w:t>
      </w:r>
      <w:r w:rsidRPr="009965B1">
        <w:rPr>
          <w:b/>
          <w:sz w:val="22"/>
          <w:szCs w:val="22"/>
        </w:rPr>
        <w:t>«</w:t>
      </w:r>
      <w:r w:rsidRPr="009965B1">
        <w:rPr>
          <w:b/>
          <w:bCs/>
          <w:sz w:val="22"/>
          <w:szCs w:val="22"/>
        </w:rPr>
        <w:t xml:space="preserve">Об утверждении проекта </w:t>
      </w:r>
      <w:r w:rsidRPr="009965B1">
        <w:rPr>
          <w:b/>
          <w:color w:val="000000"/>
          <w:sz w:val="22"/>
          <w:szCs w:val="22"/>
          <w:bdr w:val="none" w:sz="0" w:space="0" w:color="auto" w:frame="1"/>
        </w:rPr>
        <w:t xml:space="preserve">планировки  </w:t>
      </w:r>
    </w:p>
    <w:p w:rsidR="006658D0" w:rsidRPr="009965B1" w:rsidRDefault="006658D0" w:rsidP="004B00C6">
      <w:pPr>
        <w:pStyle w:val="11"/>
        <w:shd w:val="clear" w:color="auto" w:fill="FFFFFF"/>
        <w:ind w:left="-426" w:right="-59"/>
        <w:jc w:val="both"/>
        <w:rPr>
          <w:b/>
          <w:color w:val="000000"/>
          <w:sz w:val="22"/>
          <w:szCs w:val="22"/>
          <w:bdr w:val="none" w:sz="0" w:space="0" w:color="auto" w:frame="1"/>
        </w:rPr>
      </w:pPr>
      <w:r w:rsidRPr="009965B1">
        <w:rPr>
          <w:b/>
          <w:color w:val="000000"/>
          <w:sz w:val="22"/>
          <w:szCs w:val="22"/>
          <w:bdr w:val="none" w:sz="0" w:space="0" w:color="auto" w:frame="1"/>
        </w:rPr>
        <w:t>и межевани</w:t>
      </w:r>
      <w:r w:rsidR="004B00C6" w:rsidRPr="009965B1">
        <w:rPr>
          <w:b/>
          <w:color w:val="000000"/>
          <w:sz w:val="22"/>
          <w:szCs w:val="22"/>
          <w:bdr w:val="none" w:sz="0" w:space="0" w:color="auto" w:frame="1"/>
        </w:rPr>
        <w:t xml:space="preserve">я территории линейного объекта: </w:t>
      </w:r>
      <w:r w:rsidRPr="009965B1">
        <w:rPr>
          <w:b/>
          <w:color w:val="000000"/>
          <w:sz w:val="22"/>
          <w:szCs w:val="22"/>
          <w:bdr w:val="none" w:sz="0" w:space="0" w:color="auto" w:frame="1"/>
        </w:rPr>
        <w:t>«Подъездная железная дорога от п. Знаменский,</w:t>
      </w:r>
    </w:p>
    <w:p w:rsidR="006658D0" w:rsidRPr="009965B1" w:rsidRDefault="006658D0" w:rsidP="004B00C6">
      <w:pPr>
        <w:pStyle w:val="11"/>
        <w:shd w:val="clear" w:color="auto" w:fill="FFFFFF"/>
        <w:ind w:left="-426" w:right="-59"/>
        <w:jc w:val="both"/>
        <w:rPr>
          <w:b/>
          <w:color w:val="000000"/>
          <w:sz w:val="22"/>
          <w:szCs w:val="22"/>
          <w:bdr w:val="none" w:sz="0" w:space="0" w:color="auto" w:frame="1"/>
        </w:rPr>
      </w:pPr>
      <w:r w:rsidRPr="009965B1">
        <w:rPr>
          <w:b/>
          <w:color w:val="000000"/>
          <w:sz w:val="22"/>
          <w:szCs w:val="22"/>
          <w:bdr w:val="none" w:sz="0" w:space="0" w:color="auto" w:frame="1"/>
        </w:rPr>
        <w:t>вдоль</w:t>
      </w:r>
      <w:r w:rsidR="004B00C6" w:rsidRPr="009965B1">
        <w:rPr>
          <w:b/>
          <w:color w:val="000000"/>
          <w:sz w:val="22"/>
          <w:szCs w:val="22"/>
          <w:bdr w:val="none" w:sz="0" w:space="0" w:color="auto" w:frame="1"/>
        </w:rPr>
        <w:t xml:space="preserve"> южной стороны железной дороги  </w:t>
      </w:r>
      <w:r w:rsidRPr="009965B1">
        <w:rPr>
          <w:b/>
          <w:color w:val="000000"/>
          <w:sz w:val="22"/>
          <w:szCs w:val="22"/>
          <w:bdr w:val="none" w:sz="0" w:space="0" w:color="auto" w:frame="1"/>
        </w:rPr>
        <w:t xml:space="preserve">ст. Тополёк – </w:t>
      </w:r>
      <w:proofErr w:type="gramStart"/>
      <w:r w:rsidRPr="009965B1">
        <w:rPr>
          <w:b/>
          <w:color w:val="000000"/>
          <w:sz w:val="22"/>
          <w:szCs w:val="22"/>
          <w:bdr w:val="none" w:sz="0" w:space="0" w:color="auto" w:frame="1"/>
        </w:rPr>
        <w:t>с</w:t>
      </w:r>
      <w:proofErr w:type="gramEnd"/>
      <w:r w:rsidRPr="009965B1">
        <w:rPr>
          <w:b/>
          <w:color w:val="000000"/>
          <w:sz w:val="22"/>
          <w:szCs w:val="22"/>
          <w:bdr w:val="none" w:sz="0" w:space="0" w:color="auto" w:frame="1"/>
        </w:rPr>
        <w:t>. Знаменская в Ивантеевском районе</w:t>
      </w:r>
    </w:p>
    <w:p w:rsidR="006658D0" w:rsidRPr="009965B1" w:rsidRDefault="006658D0" w:rsidP="004B00C6">
      <w:pPr>
        <w:pStyle w:val="11"/>
        <w:shd w:val="clear" w:color="auto" w:fill="FFFFFF"/>
        <w:ind w:left="-426" w:right="-59"/>
        <w:jc w:val="both"/>
        <w:rPr>
          <w:b/>
          <w:color w:val="000000"/>
          <w:sz w:val="22"/>
          <w:szCs w:val="22"/>
          <w:bdr w:val="none" w:sz="0" w:space="0" w:color="auto" w:frame="1"/>
        </w:rPr>
      </w:pPr>
      <w:r w:rsidRPr="009965B1">
        <w:rPr>
          <w:b/>
          <w:color w:val="000000"/>
          <w:sz w:val="22"/>
          <w:szCs w:val="22"/>
          <w:bdr w:val="none" w:sz="0" w:space="0" w:color="auto" w:frame="1"/>
        </w:rPr>
        <w:t>Саратовской области»»</w:t>
      </w:r>
    </w:p>
    <w:p w:rsidR="006658D0" w:rsidRPr="009965B1" w:rsidRDefault="006658D0" w:rsidP="006658D0">
      <w:pPr>
        <w:pStyle w:val="11"/>
        <w:shd w:val="clear" w:color="auto" w:fill="FFFFFF"/>
        <w:ind w:right="-59"/>
        <w:jc w:val="right"/>
        <w:rPr>
          <w:color w:val="000000"/>
          <w:sz w:val="22"/>
          <w:szCs w:val="22"/>
          <w:bdr w:val="none" w:sz="0" w:space="0" w:color="auto" w:frame="1"/>
        </w:rPr>
      </w:pPr>
    </w:p>
    <w:p w:rsidR="006658D0" w:rsidRPr="009965B1" w:rsidRDefault="006658D0" w:rsidP="006658D0">
      <w:pPr>
        <w:pStyle w:val="22"/>
        <w:ind w:right="-59" w:firstLine="709"/>
        <w:jc w:val="right"/>
        <w:rPr>
          <w:color w:val="000000"/>
          <w:sz w:val="22"/>
          <w:szCs w:val="22"/>
        </w:rPr>
      </w:pPr>
    </w:p>
    <w:p w:rsidR="006658D0" w:rsidRPr="009965B1" w:rsidRDefault="006658D0" w:rsidP="006658D0">
      <w:pPr>
        <w:pStyle w:val="Oaenoaieoiaioa"/>
        <w:ind w:right="-59" w:firstLine="0"/>
        <w:jc w:val="right"/>
        <w:rPr>
          <w:color w:val="000000"/>
          <w:sz w:val="22"/>
          <w:szCs w:val="22"/>
        </w:rPr>
      </w:pPr>
    </w:p>
    <w:p w:rsidR="006658D0" w:rsidRPr="009965B1" w:rsidRDefault="006658D0" w:rsidP="006658D0">
      <w:pPr>
        <w:jc w:val="center"/>
        <w:rPr>
          <w:b/>
          <w:color w:val="000000"/>
          <w:spacing w:val="20"/>
          <w:sz w:val="22"/>
          <w:szCs w:val="22"/>
        </w:rPr>
      </w:pPr>
      <w:r w:rsidRPr="009965B1">
        <w:rPr>
          <w:b/>
          <w:color w:val="000000"/>
          <w:spacing w:val="20"/>
          <w:sz w:val="22"/>
          <w:szCs w:val="22"/>
        </w:rPr>
        <w:t>РЕШЕНИЕ (проект)</w:t>
      </w:r>
    </w:p>
    <w:p w:rsidR="006658D0" w:rsidRPr="009965B1" w:rsidRDefault="006658D0" w:rsidP="006658D0">
      <w:pPr>
        <w:jc w:val="center"/>
        <w:rPr>
          <w:b/>
          <w:color w:val="000000"/>
          <w:spacing w:val="20"/>
          <w:sz w:val="22"/>
          <w:szCs w:val="22"/>
        </w:rPr>
      </w:pPr>
    </w:p>
    <w:p w:rsidR="006658D0" w:rsidRPr="009965B1" w:rsidRDefault="006658D0" w:rsidP="006658D0">
      <w:pPr>
        <w:tabs>
          <w:tab w:val="left" w:pos="709"/>
        </w:tabs>
        <w:rPr>
          <w:color w:val="000000"/>
          <w:spacing w:val="20"/>
          <w:sz w:val="22"/>
          <w:szCs w:val="22"/>
        </w:rPr>
      </w:pPr>
      <w:r w:rsidRPr="009965B1">
        <w:rPr>
          <w:color w:val="000000"/>
          <w:spacing w:val="20"/>
          <w:sz w:val="22"/>
          <w:szCs w:val="22"/>
        </w:rPr>
        <w:t>от 25 декабря 2017 года</w:t>
      </w:r>
    </w:p>
    <w:p w:rsidR="006658D0" w:rsidRPr="009965B1" w:rsidRDefault="006658D0" w:rsidP="006658D0">
      <w:pPr>
        <w:rPr>
          <w:color w:val="000000"/>
          <w:spacing w:val="20"/>
          <w:sz w:val="22"/>
          <w:szCs w:val="22"/>
        </w:rPr>
      </w:pPr>
    </w:p>
    <w:p w:rsidR="006658D0" w:rsidRPr="009965B1" w:rsidRDefault="006658D0" w:rsidP="006658D0">
      <w:pPr>
        <w:jc w:val="center"/>
        <w:rPr>
          <w:color w:val="000000"/>
          <w:spacing w:val="20"/>
          <w:sz w:val="22"/>
          <w:szCs w:val="22"/>
        </w:rPr>
      </w:pPr>
      <w:proofErr w:type="gramStart"/>
      <w:r w:rsidRPr="009965B1">
        <w:rPr>
          <w:color w:val="000000"/>
          <w:spacing w:val="20"/>
          <w:sz w:val="22"/>
          <w:szCs w:val="22"/>
        </w:rPr>
        <w:t>с</w:t>
      </w:r>
      <w:proofErr w:type="gramEnd"/>
      <w:r w:rsidRPr="009965B1">
        <w:rPr>
          <w:color w:val="000000"/>
          <w:spacing w:val="20"/>
          <w:sz w:val="22"/>
          <w:szCs w:val="22"/>
        </w:rPr>
        <w:t>. Ивантеевка</w:t>
      </w:r>
    </w:p>
    <w:p w:rsidR="006658D0" w:rsidRPr="009965B1" w:rsidRDefault="006658D0" w:rsidP="006658D0">
      <w:pPr>
        <w:pStyle w:val="11"/>
        <w:shd w:val="clear" w:color="auto" w:fill="FFFFFF"/>
        <w:ind w:right="-59"/>
        <w:rPr>
          <w:b/>
          <w:color w:val="000000"/>
          <w:sz w:val="22"/>
          <w:szCs w:val="22"/>
        </w:rPr>
      </w:pPr>
    </w:p>
    <w:p w:rsidR="006658D0" w:rsidRPr="009965B1" w:rsidRDefault="006658D0" w:rsidP="004B00C6">
      <w:pPr>
        <w:pStyle w:val="11"/>
        <w:shd w:val="clear" w:color="auto" w:fill="FFFFFF"/>
        <w:ind w:left="-426" w:right="-2" w:firstLine="284"/>
        <w:rPr>
          <w:b/>
          <w:color w:val="000000"/>
          <w:sz w:val="22"/>
          <w:szCs w:val="22"/>
          <w:bdr w:val="none" w:sz="0" w:space="0" w:color="auto" w:frame="1"/>
        </w:rPr>
      </w:pPr>
      <w:r w:rsidRPr="009965B1">
        <w:rPr>
          <w:b/>
          <w:sz w:val="22"/>
          <w:szCs w:val="22"/>
        </w:rPr>
        <w:t>«</w:t>
      </w:r>
      <w:r w:rsidRPr="009965B1">
        <w:rPr>
          <w:b/>
          <w:bCs/>
          <w:sz w:val="22"/>
          <w:szCs w:val="22"/>
        </w:rPr>
        <w:t xml:space="preserve">Об утверждении проекта </w:t>
      </w:r>
      <w:r w:rsidRPr="009965B1">
        <w:rPr>
          <w:b/>
          <w:color w:val="000000"/>
          <w:sz w:val="22"/>
          <w:szCs w:val="22"/>
          <w:bdr w:val="none" w:sz="0" w:space="0" w:color="auto" w:frame="1"/>
        </w:rPr>
        <w:t xml:space="preserve">планировки  </w:t>
      </w:r>
    </w:p>
    <w:p w:rsidR="006658D0" w:rsidRPr="009965B1" w:rsidRDefault="006658D0" w:rsidP="004B00C6">
      <w:pPr>
        <w:pStyle w:val="11"/>
        <w:shd w:val="clear" w:color="auto" w:fill="FFFFFF"/>
        <w:ind w:left="-426" w:right="-2" w:firstLine="284"/>
        <w:rPr>
          <w:b/>
          <w:color w:val="000000"/>
          <w:sz w:val="22"/>
          <w:szCs w:val="22"/>
          <w:bdr w:val="none" w:sz="0" w:space="0" w:color="auto" w:frame="1"/>
        </w:rPr>
      </w:pPr>
      <w:r w:rsidRPr="009965B1">
        <w:rPr>
          <w:b/>
          <w:color w:val="000000"/>
          <w:sz w:val="22"/>
          <w:szCs w:val="22"/>
          <w:bdr w:val="none" w:sz="0" w:space="0" w:color="auto" w:frame="1"/>
        </w:rPr>
        <w:t>и межевания территории линейного объекта:</w:t>
      </w:r>
    </w:p>
    <w:p w:rsidR="006658D0" w:rsidRPr="009965B1" w:rsidRDefault="006658D0" w:rsidP="004B00C6">
      <w:pPr>
        <w:pStyle w:val="11"/>
        <w:shd w:val="clear" w:color="auto" w:fill="FFFFFF"/>
        <w:ind w:left="-426" w:right="-2" w:firstLine="284"/>
        <w:rPr>
          <w:b/>
          <w:color w:val="000000"/>
          <w:sz w:val="22"/>
          <w:szCs w:val="22"/>
          <w:bdr w:val="none" w:sz="0" w:space="0" w:color="auto" w:frame="1"/>
        </w:rPr>
      </w:pPr>
      <w:r w:rsidRPr="009965B1">
        <w:rPr>
          <w:b/>
          <w:color w:val="000000"/>
          <w:sz w:val="22"/>
          <w:szCs w:val="22"/>
          <w:bdr w:val="none" w:sz="0" w:space="0" w:color="auto" w:frame="1"/>
        </w:rPr>
        <w:t>«Подъездная железная дорога от п. Знаменский,</w:t>
      </w:r>
    </w:p>
    <w:p w:rsidR="006658D0" w:rsidRPr="009965B1" w:rsidRDefault="006658D0" w:rsidP="004B00C6">
      <w:pPr>
        <w:pStyle w:val="11"/>
        <w:shd w:val="clear" w:color="auto" w:fill="FFFFFF"/>
        <w:ind w:left="-426" w:right="-2" w:firstLine="284"/>
        <w:rPr>
          <w:b/>
          <w:color w:val="000000"/>
          <w:sz w:val="22"/>
          <w:szCs w:val="22"/>
          <w:bdr w:val="none" w:sz="0" w:space="0" w:color="auto" w:frame="1"/>
        </w:rPr>
      </w:pPr>
      <w:r w:rsidRPr="009965B1">
        <w:rPr>
          <w:b/>
          <w:color w:val="000000"/>
          <w:sz w:val="22"/>
          <w:szCs w:val="22"/>
          <w:bdr w:val="none" w:sz="0" w:space="0" w:color="auto" w:frame="1"/>
        </w:rPr>
        <w:t xml:space="preserve">вдоль южной стороны железной дороги </w:t>
      </w:r>
    </w:p>
    <w:p w:rsidR="006658D0" w:rsidRPr="009965B1" w:rsidRDefault="006658D0" w:rsidP="004B00C6">
      <w:pPr>
        <w:pStyle w:val="11"/>
        <w:shd w:val="clear" w:color="auto" w:fill="FFFFFF"/>
        <w:ind w:left="-426" w:right="-2" w:firstLine="284"/>
        <w:rPr>
          <w:b/>
          <w:color w:val="000000"/>
          <w:sz w:val="22"/>
          <w:szCs w:val="22"/>
          <w:bdr w:val="none" w:sz="0" w:space="0" w:color="auto" w:frame="1"/>
        </w:rPr>
      </w:pPr>
      <w:r w:rsidRPr="009965B1">
        <w:rPr>
          <w:b/>
          <w:color w:val="000000"/>
          <w:sz w:val="22"/>
          <w:szCs w:val="22"/>
          <w:bdr w:val="none" w:sz="0" w:space="0" w:color="auto" w:frame="1"/>
        </w:rPr>
        <w:t xml:space="preserve">ст. Тополёк – </w:t>
      </w:r>
      <w:proofErr w:type="gramStart"/>
      <w:r w:rsidRPr="009965B1">
        <w:rPr>
          <w:b/>
          <w:color w:val="000000"/>
          <w:sz w:val="22"/>
          <w:szCs w:val="22"/>
          <w:bdr w:val="none" w:sz="0" w:space="0" w:color="auto" w:frame="1"/>
        </w:rPr>
        <w:t>с</w:t>
      </w:r>
      <w:proofErr w:type="gramEnd"/>
      <w:r w:rsidRPr="009965B1">
        <w:rPr>
          <w:b/>
          <w:color w:val="000000"/>
          <w:sz w:val="22"/>
          <w:szCs w:val="22"/>
          <w:bdr w:val="none" w:sz="0" w:space="0" w:color="auto" w:frame="1"/>
        </w:rPr>
        <w:t>. Знаменская в Ивантеевском районе</w:t>
      </w:r>
    </w:p>
    <w:p w:rsidR="006658D0" w:rsidRPr="009965B1" w:rsidRDefault="006658D0" w:rsidP="004B00C6">
      <w:pPr>
        <w:pStyle w:val="11"/>
        <w:shd w:val="clear" w:color="auto" w:fill="FFFFFF"/>
        <w:ind w:left="-426" w:right="-2" w:firstLine="284"/>
        <w:rPr>
          <w:b/>
          <w:color w:val="000000"/>
          <w:sz w:val="22"/>
          <w:szCs w:val="22"/>
          <w:bdr w:val="none" w:sz="0" w:space="0" w:color="auto" w:frame="1"/>
        </w:rPr>
      </w:pPr>
      <w:r w:rsidRPr="009965B1">
        <w:rPr>
          <w:b/>
          <w:color w:val="000000"/>
          <w:sz w:val="22"/>
          <w:szCs w:val="22"/>
          <w:bdr w:val="none" w:sz="0" w:space="0" w:color="auto" w:frame="1"/>
        </w:rPr>
        <w:t>Саратовской области»»</w:t>
      </w:r>
    </w:p>
    <w:p w:rsidR="006658D0" w:rsidRPr="009965B1" w:rsidRDefault="006658D0" w:rsidP="004B00C6">
      <w:pPr>
        <w:ind w:left="-426" w:right="-2" w:firstLine="284"/>
        <w:jc w:val="both"/>
        <w:rPr>
          <w:color w:val="000000"/>
          <w:sz w:val="22"/>
          <w:szCs w:val="22"/>
        </w:rPr>
      </w:pPr>
    </w:p>
    <w:p w:rsidR="006658D0" w:rsidRPr="009965B1" w:rsidRDefault="006658D0" w:rsidP="004B00C6">
      <w:pPr>
        <w:ind w:left="-426" w:right="-2" w:firstLine="284"/>
        <w:jc w:val="both"/>
        <w:rPr>
          <w:sz w:val="22"/>
          <w:szCs w:val="22"/>
        </w:rPr>
      </w:pPr>
      <w:proofErr w:type="gramStart"/>
      <w:r w:rsidRPr="009965B1">
        <w:rPr>
          <w:sz w:val="22"/>
          <w:szCs w:val="22"/>
        </w:rPr>
        <w:t xml:space="preserve">В соответствии со  </w:t>
      </w:r>
      <w:r w:rsidRPr="009965B1">
        <w:rPr>
          <w:color w:val="000000"/>
          <w:sz w:val="22"/>
          <w:szCs w:val="22"/>
          <w:shd w:val="clear" w:color="auto" w:fill="FFFFFF"/>
        </w:rPr>
        <w:t>ст. 42, 43, 45, 46 Градостроительного кодекса Российской Федерации</w:t>
      </w:r>
      <w:r w:rsidRPr="009965B1">
        <w:rPr>
          <w:sz w:val="22"/>
          <w:szCs w:val="22"/>
        </w:rPr>
        <w:t xml:space="preserve"> от 29.12.2004 г. №190-ФЗ</w:t>
      </w:r>
      <w:r w:rsidRPr="009965B1">
        <w:rPr>
          <w:color w:val="000000"/>
          <w:sz w:val="22"/>
          <w:szCs w:val="22"/>
          <w:shd w:val="clear" w:color="auto" w:fill="FFFFFF"/>
        </w:rPr>
        <w:t xml:space="preserve">, </w:t>
      </w:r>
      <w:r w:rsidRPr="009965B1">
        <w:rPr>
          <w:sz w:val="22"/>
          <w:szCs w:val="22"/>
        </w:rPr>
        <w:t xml:space="preserve">Федеральным законом от 06.10.2003 №131-ФЗ «Об общих принципах организации местного самоуправления в Российской Федерации», решением районного Собрания от 26.05.2010 г. №45 «Об утверждении Положения «О публичных слушаниях» (с изменениями), </w:t>
      </w:r>
      <w:r w:rsidRPr="009965B1">
        <w:rPr>
          <w:sz w:val="22"/>
          <w:szCs w:val="22"/>
          <w:shd w:val="clear" w:color="auto" w:fill="FFFFFF"/>
        </w:rPr>
        <w:t>с учетом положений Правил </w:t>
      </w:r>
      <w:hyperlink r:id="rId49" w:tooltip="Землепользование" w:history="1">
        <w:r w:rsidRPr="009965B1">
          <w:rPr>
            <w:rStyle w:val="aa"/>
            <w:color w:val="000000"/>
            <w:sz w:val="22"/>
            <w:szCs w:val="22"/>
            <w:u w:val="none"/>
            <w:bdr w:val="none" w:sz="0" w:space="0" w:color="auto" w:frame="1"/>
            <w:shd w:val="clear" w:color="auto" w:fill="FFFFFF"/>
          </w:rPr>
          <w:t>землепользования</w:t>
        </w:r>
      </w:hyperlink>
      <w:r w:rsidRPr="009965B1">
        <w:rPr>
          <w:sz w:val="22"/>
          <w:szCs w:val="22"/>
          <w:shd w:val="clear" w:color="auto" w:fill="FFFFFF"/>
        </w:rPr>
        <w:t xml:space="preserve"> и застройки части территории Знаменского МО, </w:t>
      </w:r>
      <w:r w:rsidRPr="009965B1">
        <w:rPr>
          <w:snapToGrid w:val="0"/>
          <w:sz w:val="22"/>
          <w:szCs w:val="22"/>
        </w:rPr>
        <w:t>в целях установления параметров</w:t>
      </w:r>
      <w:proofErr w:type="gramEnd"/>
      <w:r w:rsidRPr="009965B1">
        <w:rPr>
          <w:snapToGrid w:val="0"/>
          <w:sz w:val="22"/>
          <w:szCs w:val="22"/>
        </w:rPr>
        <w:t xml:space="preserve"> планируемого развития объектов капитального строительства</w:t>
      </w:r>
      <w:r w:rsidRPr="009965B1">
        <w:rPr>
          <w:color w:val="000000"/>
          <w:sz w:val="22"/>
          <w:szCs w:val="22"/>
        </w:rPr>
        <w:t xml:space="preserve"> и на основании статей 11, 19</w:t>
      </w:r>
      <w:r w:rsidRPr="009965B1">
        <w:rPr>
          <w:sz w:val="22"/>
          <w:szCs w:val="22"/>
        </w:rPr>
        <w:t xml:space="preserve"> Устава Ивантеевского муниципального района</w:t>
      </w:r>
      <w:r w:rsidRPr="009965B1">
        <w:rPr>
          <w:snapToGrid w:val="0"/>
          <w:sz w:val="22"/>
          <w:szCs w:val="22"/>
        </w:rPr>
        <w:t>,</w:t>
      </w:r>
      <w:r w:rsidRPr="009965B1">
        <w:rPr>
          <w:color w:val="000000"/>
          <w:sz w:val="22"/>
          <w:szCs w:val="22"/>
        </w:rPr>
        <w:t xml:space="preserve"> Ивантеевское  районное Собрание </w:t>
      </w:r>
      <w:r w:rsidRPr="009965B1">
        <w:rPr>
          <w:b/>
          <w:color w:val="000000"/>
          <w:sz w:val="22"/>
          <w:szCs w:val="22"/>
        </w:rPr>
        <w:t>РЕШИЛО:</w:t>
      </w:r>
      <w:r w:rsidRPr="009965B1">
        <w:rPr>
          <w:color w:val="000000"/>
          <w:sz w:val="22"/>
          <w:szCs w:val="22"/>
        </w:rPr>
        <w:t xml:space="preserve">  </w:t>
      </w:r>
    </w:p>
    <w:p w:rsidR="006658D0" w:rsidRPr="009965B1" w:rsidRDefault="006658D0" w:rsidP="004B00C6">
      <w:pPr>
        <w:pStyle w:val="11"/>
        <w:shd w:val="clear" w:color="auto" w:fill="FFFFFF"/>
        <w:ind w:left="-426" w:right="-2" w:firstLine="284"/>
        <w:jc w:val="both"/>
        <w:rPr>
          <w:color w:val="000000"/>
          <w:sz w:val="22"/>
          <w:szCs w:val="22"/>
          <w:bdr w:val="none" w:sz="0" w:space="0" w:color="auto" w:frame="1"/>
        </w:rPr>
      </w:pPr>
      <w:r w:rsidRPr="009965B1">
        <w:rPr>
          <w:color w:val="000000"/>
          <w:sz w:val="22"/>
          <w:szCs w:val="22"/>
        </w:rPr>
        <w:t>1. Принять проект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«Подъездная железная дорога от п. Знаменский, вдоль южной стороны железной дороги ст. Тополёк –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Знаменская в Ивантеевском районе Саратовской области</w:t>
      </w:r>
      <w:r w:rsidRPr="009965B1">
        <w:rPr>
          <w:color w:val="000000"/>
          <w:sz w:val="22"/>
          <w:szCs w:val="22"/>
        </w:rPr>
        <w:t>»:</w:t>
      </w:r>
    </w:p>
    <w:p w:rsidR="006658D0" w:rsidRPr="009965B1" w:rsidRDefault="006658D0" w:rsidP="006658D0">
      <w:pPr>
        <w:jc w:val="center"/>
        <w:rPr>
          <w:sz w:val="22"/>
          <w:szCs w:val="22"/>
        </w:rPr>
      </w:pPr>
    </w:p>
    <w:p w:rsidR="006658D0" w:rsidRPr="009965B1" w:rsidRDefault="006658D0" w:rsidP="006658D0">
      <w:pPr>
        <w:jc w:val="center"/>
        <w:rPr>
          <w:b/>
          <w:sz w:val="22"/>
          <w:szCs w:val="22"/>
        </w:rPr>
      </w:pPr>
      <w:r w:rsidRPr="009965B1">
        <w:rPr>
          <w:b/>
          <w:sz w:val="22"/>
          <w:szCs w:val="22"/>
        </w:rPr>
        <w:t>«ООО ПСК «</w:t>
      </w:r>
      <w:proofErr w:type="spellStart"/>
      <w:r w:rsidRPr="009965B1">
        <w:rPr>
          <w:b/>
          <w:sz w:val="22"/>
          <w:szCs w:val="22"/>
        </w:rPr>
        <w:t>Финеско</w:t>
      </w:r>
      <w:proofErr w:type="spellEnd"/>
      <w:r w:rsidRPr="009965B1">
        <w:rPr>
          <w:b/>
          <w:sz w:val="22"/>
          <w:szCs w:val="22"/>
        </w:rPr>
        <w:t>»</w:t>
      </w:r>
    </w:p>
    <w:p w:rsidR="006658D0" w:rsidRPr="009965B1" w:rsidRDefault="006658D0" w:rsidP="006658D0">
      <w:pPr>
        <w:jc w:val="center"/>
        <w:rPr>
          <w:sz w:val="22"/>
          <w:szCs w:val="22"/>
        </w:rPr>
      </w:pPr>
    </w:p>
    <w:p w:rsidR="006658D0" w:rsidRPr="009965B1" w:rsidRDefault="006658D0" w:rsidP="006658D0">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658D0" w:rsidRPr="009965B1" w:rsidTr="000044EE">
        <w:tc>
          <w:tcPr>
            <w:tcW w:w="4785" w:type="dxa"/>
            <w:shd w:val="clear" w:color="auto" w:fill="auto"/>
            <w:vAlign w:val="center"/>
          </w:tcPr>
          <w:p w:rsidR="006658D0" w:rsidRPr="009965B1" w:rsidRDefault="006658D0" w:rsidP="000044EE">
            <w:pPr>
              <w:jc w:val="center"/>
              <w:rPr>
                <w:sz w:val="22"/>
                <w:szCs w:val="22"/>
              </w:rPr>
            </w:pPr>
            <w:r w:rsidRPr="009965B1">
              <w:rPr>
                <w:sz w:val="22"/>
                <w:szCs w:val="22"/>
              </w:rPr>
              <w:t>Заказчик: ООО «</w:t>
            </w:r>
            <w:proofErr w:type="spellStart"/>
            <w:r w:rsidRPr="009965B1">
              <w:rPr>
                <w:sz w:val="22"/>
                <w:szCs w:val="22"/>
              </w:rPr>
              <w:t>Стройавтодор</w:t>
            </w:r>
            <w:proofErr w:type="spellEnd"/>
            <w:r w:rsidRPr="009965B1">
              <w:rPr>
                <w:sz w:val="22"/>
                <w:szCs w:val="22"/>
              </w:rPr>
              <w:t>»</w:t>
            </w:r>
          </w:p>
        </w:tc>
        <w:tc>
          <w:tcPr>
            <w:tcW w:w="4786" w:type="dxa"/>
            <w:shd w:val="clear" w:color="auto" w:fill="auto"/>
            <w:vAlign w:val="center"/>
          </w:tcPr>
          <w:p w:rsidR="006658D0" w:rsidRPr="009965B1" w:rsidRDefault="006658D0" w:rsidP="000044EE">
            <w:pPr>
              <w:jc w:val="center"/>
              <w:rPr>
                <w:sz w:val="22"/>
                <w:szCs w:val="22"/>
              </w:rPr>
            </w:pPr>
            <w:r w:rsidRPr="009965B1">
              <w:rPr>
                <w:sz w:val="22"/>
                <w:szCs w:val="22"/>
              </w:rPr>
              <w:t>Договор №16-ППМТ</w:t>
            </w:r>
          </w:p>
        </w:tc>
      </w:tr>
    </w:tbl>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b/>
          <w:sz w:val="22"/>
          <w:szCs w:val="22"/>
        </w:rPr>
      </w:pPr>
      <w:r w:rsidRPr="009965B1">
        <w:rPr>
          <w:b/>
          <w:sz w:val="22"/>
          <w:szCs w:val="22"/>
        </w:rPr>
        <w:t>Проект планировки и межевания территории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6658D0">
      <w:pPr>
        <w:jc w:val="center"/>
        <w:rPr>
          <w:sz w:val="22"/>
          <w:szCs w:val="22"/>
        </w:rPr>
      </w:pPr>
    </w:p>
    <w:p w:rsidR="006658D0" w:rsidRPr="009965B1" w:rsidRDefault="006658D0" w:rsidP="006658D0">
      <w:pPr>
        <w:jc w:val="center"/>
        <w:rPr>
          <w:b/>
          <w:sz w:val="22"/>
          <w:szCs w:val="22"/>
        </w:rPr>
      </w:pPr>
      <w:r w:rsidRPr="009965B1">
        <w:rPr>
          <w:b/>
          <w:sz w:val="22"/>
          <w:szCs w:val="22"/>
        </w:rPr>
        <w:t>Том №2</w:t>
      </w:r>
    </w:p>
    <w:p w:rsidR="006658D0" w:rsidRPr="009965B1" w:rsidRDefault="006658D0" w:rsidP="006658D0">
      <w:pPr>
        <w:jc w:val="center"/>
        <w:rPr>
          <w:b/>
          <w:sz w:val="22"/>
          <w:szCs w:val="22"/>
        </w:rPr>
      </w:pPr>
      <w:r w:rsidRPr="009965B1">
        <w:rPr>
          <w:b/>
          <w:sz w:val="22"/>
          <w:szCs w:val="22"/>
        </w:rPr>
        <w:t>МТЕРИАЛЫ ПО ОБОСНОВАНИЮ</w:t>
      </w:r>
    </w:p>
    <w:p w:rsidR="006658D0" w:rsidRPr="009965B1" w:rsidRDefault="006658D0" w:rsidP="006658D0">
      <w:pPr>
        <w:jc w:val="center"/>
        <w:rPr>
          <w:b/>
          <w:sz w:val="22"/>
          <w:szCs w:val="22"/>
        </w:rPr>
      </w:pPr>
      <w:r w:rsidRPr="009965B1">
        <w:rPr>
          <w:b/>
          <w:sz w:val="22"/>
          <w:szCs w:val="22"/>
        </w:rPr>
        <w:t>Пояснительная записка</w:t>
      </w:r>
    </w:p>
    <w:p w:rsidR="00C840A6" w:rsidRPr="009965B1" w:rsidRDefault="00C840A6" w:rsidP="006658D0">
      <w:pPr>
        <w:jc w:val="center"/>
        <w:rPr>
          <w:b/>
          <w:sz w:val="22"/>
          <w:szCs w:val="22"/>
        </w:rPr>
      </w:pPr>
    </w:p>
    <w:p w:rsidR="006658D0" w:rsidRPr="009965B1" w:rsidRDefault="006658D0" w:rsidP="006658D0">
      <w:pPr>
        <w:jc w:val="center"/>
        <w:rPr>
          <w:b/>
          <w:sz w:val="22"/>
          <w:szCs w:val="22"/>
        </w:rPr>
      </w:pPr>
      <w:smartTag w:uri="urn:schemas-microsoft-com:office:smarttags" w:element="metricconverter">
        <w:smartTagPr>
          <w:attr w:name="ProductID" w:val="2017 г"/>
        </w:smartTagPr>
        <w:r w:rsidRPr="009965B1">
          <w:rPr>
            <w:b/>
            <w:sz w:val="22"/>
            <w:szCs w:val="22"/>
          </w:rPr>
          <w:t>2017 г</w:t>
        </w:r>
      </w:smartTag>
      <w:r w:rsidRPr="009965B1">
        <w:rPr>
          <w:b/>
          <w:sz w:val="22"/>
          <w:szCs w:val="22"/>
        </w:rPr>
        <w:t>.</w:t>
      </w:r>
    </w:p>
    <w:p w:rsidR="006658D0" w:rsidRPr="009965B1" w:rsidRDefault="006658D0" w:rsidP="006658D0">
      <w:pPr>
        <w:jc w:val="center"/>
        <w:rPr>
          <w:b/>
          <w:sz w:val="22"/>
          <w:szCs w:val="22"/>
        </w:rPr>
      </w:pPr>
      <w:r w:rsidRPr="009965B1">
        <w:rPr>
          <w:b/>
          <w:sz w:val="22"/>
          <w:szCs w:val="22"/>
        </w:rPr>
        <w:t>ООО ПСК «</w:t>
      </w:r>
      <w:proofErr w:type="spellStart"/>
      <w:r w:rsidRPr="009965B1">
        <w:rPr>
          <w:b/>
          <w:sz w:val="22"/>
          <w:szCs w:val="22"/>
        </w:rPr>
        <w:t>Финеско</w:t>
      </w:r>
      <w:proofErr w:type="spellEnd"/>
      <w:r w:rsidRPr="009965B1">
        <w:rPr>
          <w:b/>
          <w:sz w:val="22"/>
          <w:szCs w:val="22"/>
        </w:rPr>
        <w:t>»</w:t>
      </w:r>
    </w:p>
    <w:p w:rsidR="006658D0" w:rsidRPr="009965B1" w:rsidRDefault="006658D0" w:rsidP="006658D0">
      <w:pPr>
        <w:jc w:val="center"/>
        <w:rPr>
          <w:sz w:val="22"/>
          <w:szCs w:val="22"/>
        </w:rPr>
      </w:pPr>
    </w:p>
    <w:p w:rsidR="006658D0" w:rsidRPr="009965B1" w:rsidRDefault="006658D0" w:rsidP="006658D0">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658D0" w:rsidRPr="009965B1" w:rsidTr="000044EE">
        <w:tc>
          <w:tcPr>
            <w:tcW w:w="4785" w:type="dxa"/>
            <w:shd w:val="clear" w:color="auto" w:fill="auto"/>
            <w:vAlign w:val="center"/>
          </w:tcPr>
          <w:p w:rsidR="006658D0" w:rsidRPr="009965B1" w:rsidRDefault="006658D0" w:rsidP="000044EE">
            <w:pPr>
              <w:jc w:val="center"/>
              <w:rPr>
                <w:sz w:val="22"/>
                <w:szCs w:val="22"/>
              </w:rPr>
            </w:pPr>
            <w:r w:rsidRPr="009965B1">
              <w:rPr>
                <w:sz w:val="22"/>
                <w:szCs w:val="22"/>
              </w:rPr>
              <w:t>Заказчик: ООО «</w:t>
            </w:r>
            <w:proofErr w:type="spellStart"/>
            <w:r w:rsidRPr="009965B1">
              <w:rPr>
                <w:sz w:val="22"/>
                <w:szCs w:val="22"/>
              </w:rPr>
              <w:t>Стройавтодор</w:t>
            </w:r>
            <w:proofErr w:type="spellEnd"/>
            <w:r w:rsidRPr="009965B1">
              <w:rPr>
                <w:sz w:val="22"/>
                <w:szCs w:val="22"/>
              </w:rPr>
              <w:t>»</w:t>
            </w:r>
          </w:p>
        </w:tc>
        <w:tc>
          <w:tcPr>
            <w:tcW w:w="4786" w:type="dxa"/>
            <w:shd w:val="clear" w:color="auto" w:fill="auto"/>
            <w:vAlign w:val="center"/>
          </w:tcPr>
          <w:p w:rsidR="006658D0" w:rsidRPr="009965B1" w:rsidRDefault="006658D0" w:rsidP="000044EE">
            <w:pPr>
              <w:jc w:val="center"/>
              <w:rPr>
                <w:sz w:val="22"/>
                <w:szCs w:val="22"/>
              </w:rPr>
            </w:pPr>
            <w:r w:rsidRPr="009965B1">
              <w:rPr>
                <w:sz w:val="22"/>
                <w:szCs w:val="22"/>
              </w:rPr>
              <w:t>Договор №16-ППМТ</w:t>
            </w:r>
          </w:p>
        </w:tc>
      </w:tr>
    </w:tbl>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b/>
          <w:sz w:val="22"/>
          <w:szCs w:val="22"/>
        </w:rPr>
      </w:pPr>
      <w:r w:rsidRPr="009965B1">
        <w:rPr>
          <w:b/>
          <w:sz w:val="22"/>
          <w:szCs w:val="22"/>
        </w:rPr>
        <w:t>Проект планировки и межевания территории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w:t>
      </w: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b/>
          <w:sz w:val="22"/>
          <w:szCs w:val="22"/>
        </w:rPr>
      </w:pPr>
      <w:r w:rsidRPr="009965B1">
        <w:rPr>
          <w:b/>
          <w:sz w:val="22"/>
          <w:szCs w:val="22"/>
        </w:rPr>
        <w:t>Том №2</w:t>
      </w:r>
    </w:p>
    <w:p w:rsidR="006658D0" w:rsidRPr="009965B1" w:rsidRDefault="006658D0" w:rsidP="006658D0">
      <w:pPr>
        <w:jc w:val="center"/>
        <w:rPr>
          <w:b/>
          <w:sz w:val="22"/>
          <w:szCs w:val="22"/>
        </w:rPr>
      </w:pPr>
      <w:r w:rsidRPr="009965B1">
        <w:rPr>
          <w:b/>
          <w:sz w:val="22"/>
          <w:szCs w:val="22"/>
        </w:rPr>
        <w:t>МТЕРИАЛЫ ПО ОБОСНОВАНИЮ</w:t>
      </w:r>
    </w:p>
    <w:p w:rsidR="006658D0" w:rsidRPr="009965B1" w:rsidRDefault="006658D0" w:rsidP="006658D0">
      <w:pPr>
        <w:jc w:val="center"/>
        <w:rPr>
          <w:b/>
          <w:sz w:val="22"/>
          <w:szCs w:val="22"/>
        </w:rPr>
      </w:pPr>
      <w:r w:rsidRPr="009965B1">
        <w:rPr>
          <w:b/>
          <w:sz w:val="22"/>
          <w:szCs w:val="22"/>
        </w:rPr>
        <w:t>Пояснительная записка</w:t>
      </w: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tbl>
      <w:tblPr>
        <w:tblW w:w="0" w:type="auto"/>
        <w:tblLook w:val="01E0" w:firstRow="1" w:lastRow="1" w:firstColumn="1" w:lastColumn="1" w:noHBand="0" w:noVBand="0"/>
      </w:tblPr>
      <w:tblGrid>
        <w:gridCol w:w="4785"/>
        <w:gridCol w:w="4786"/>
      </w:tblGrid>
      <w:tr w:rsidR="006658D0" w:rsidRPr="009965B1" w:rsidTr="000044EE">
        <w:tc>
          <w:tcPr>
            <w:tcW w:w="4785" w:type="dxa"/>
            <w:shd w:val="clear" w:color="auto" w:fill="auto"/>
          </w:tcPr>
          <w:p w:rsidR="006658D0" w:rsidRPr="009965B1" w:rsidRDefault="006658D0" w:rsidP="000044EE">
            <w:pPr>
              <w:rPr>
                <w:b/>
                <w:sz w:val="22"/>
                <w:szCs w:val="22"/>
              </w:rPr>
            </w:pPr>
            <w:r w:rsidRPr="009965B1">
              <w:rPr>
                <w:b/>
                <w:sz w:val="22"/>
                <w:szCs w:val="22"/>
              </w:rPr>
              <w:t>Директор</w:t>
            </w:r>
          </w:p>
          <w:p w:rsidR="006658D0" w:rsidRPr="009965B1" w:rsidRDefault="006658D0" w:rsidP="000044EE">
            <w:pPr>
              <w:rPr>
                <w:b/>
                <w:sz w:val="22"/>
                <w:szCs w:val="22"/>
              </w:rPr>
            </w:pPr>
          </w:p>
        </w:tc>
        <w:tc>
          <w:tcPr>
            <w:tcW w:w="4786" w:type="dxa"/>
            <w:shd w:val="clear" w:color="auto" w:fill="auto"/>
          </w:tcPr>
          <w:p w:rsidR="006658D0" w:rsidRPr="009965B1" w:rsidRDefault="006658D0" w:rsidP="000044EE">
            <w:pPr>
              <w:jc w:val="right"/>
              <w:rPr>
                <w:b/>
                <w:sz w:val="22"/>
                <w:szCs w:val="22"/>
              </w:rPr>
            </w:pPr>
            <w:proofErr w:type="spellStart"/>
            <w:r w:rsidRPr="009965B1">
              <w:rPr>
                <w:b/>
                <w:sz w:val="22"/>
                <w:szCs w:val="22"/>
              </w:rPr>
              <w:t>Сохинов</w:t>
            </w:r>
            <w:proofErr w:type="spellEnd"/>
            <w:r w:rsidRPr="009965B1">
              <w:rPr>
                <w:b/>
                <w:sz w:val="22"/>
                <w:szCs w:val="22"/>
              </w:rPr>
              <w:t xml:space="preserve"> Д.В.</w:t>
            </w:r>
          </w:p>
        </w:tc>
      </w:tr>
      <w:tr w:rsidR="006658D0" w:rsidRPr="009965B1" w:rsidTr="000044EE">
        <w:tc>
          <w:tcPr>
            <w:tcW w:w="4785" w:type="dxa"/>
            <w:shd w:val="clear" w:color="auto" w:fill="auto"/>
          </w:tcPr>
          <w:p w:rsidR="006658D0" w:rsidRPr="009965B1" w:rsidRDefault="006658D0" w:rsidP="000044EE">
            <w:pPr>
              <w:rPr>
                <w:b/>
                <w:sz w:val="22"/>
                <w:szCs w:val="22"/>
              </w:rPr>
            </w:pPr>
            <w:r w:rsidRPr="009965B1">
              <w:rPr>
                <w:b/>
                <w:sz w:val="22"/>
                <w:szCs w:val="22"/>
              </w:rPr>
              <w:t>Главный инженер проекта</w:t>
            </w:r>
          </w:p>
          <w:p w:rsidR="006658D0" w:rsidRPr="009965B1" w:rsidRDefault="006658D0" w:rsidP="000044EE">
            <w:pPr>
              <w:rPr>
                <w:b/>
                <w:sz w:val="22"/>
                <w:szCs w:val="22"/>
              </w:rPr>
            </w:pPr>
          </w:p>
        </w:tc>
        <w:tc>
          <w:tcPr>
            <w:tcW w:w="4786" w:type="dxa"/>
            <w:shd w:val="clear" w:color="auto" w:fill="auto"/>
          </w:tcPr>
          <w:p w:rsidR="006658D0" w:rsidRPr="009965B1" w:rsidRDefault="006658D0" w:rsidP="000044EE">
            <w:pPr>
              <w:jc w:val="right"/>
              <w:rPr>
                <w:b/>
                <w:sz w:val="22"/>
                <w:szCs w:val="22"/>
              </w:rPr>
            </w:pPr>
            <w:proofErr w:type="spellStart"/>
            <w:r w:rsidRPr="009965B1">
              <w:rPr>
                <w:b/>
                <w:sz w:val="22"/>
                <w:szCs w:val="22"/>
              </w:rPr>
              <w:t>Замский</w:t>
            </w:r>
            <w:proofErr w:type="spellEnd"/>
            <w:r w:rsidRPr="009965B1">
              <w:rPr>
                <w:b/>
                <w:sz w:val="22"/>
                <w:szCs w:val="22"/>
              </w:rPr>
              <w:t xml:space="preserve"> С.Я.</w:t>
            </w:r>
          </w:p>
        </w:tc>
      </w:tr>
    </w:tbl>
    <w:p w:rsidR="006658D0" w:rsidRPr="009965B1" w:rsidRDefault="006658D0" w:rsidP="006658D0">
      <w:pPr>
        <w:jc w:val="center"/>
        <w:rPr>
          <w:b/>
          <w:sz w:val="22"/>
          <w:szCs w:val="22"/>
        </w:rPr>
      </w:pPr>
      <w:smartTag w:uri="urn:schemas-microsoft-com:office:smarttags" w:element="metricconverter">
        <w:smartTagPr>
          <w:attr w:name="ProductID" w:val="2017 г"/>
        </w:smartTagPr>
        <w:r w:rsidRPr="009965B1">
          <w:rPr>
            <w:b/>
            <w:sz w:val="22"/>
            <w:szCs w:val="22"/>
          </w:rPr>
          <w:t>2017 г</w:t>
        </w:r>
      </w:smartTag>
      <w:r w:rsidRPr="009965B1">
        <w:rPr>
          <w:b/>
          <w:sz w:val="22"/>
          <w:szCs w:val="22"/>
        </w:rPr>
        <w:t>.</w:t>
      </w:r>
    </w:p>
    <w:p w:rsidR="006658D0" w:rsidRPr="009965B1" w:rsidRDefault="006658D0" w:rsidP="006658D0">
      <w:pPr>
        <w:jc w:val="both"/>
        <w:rPr>
          <w:b/>
          <w:sz w:val="22"/>
          <w:szCs w:val="22"/>
        </w:rPr>
      </w:pPr>
    </w:p>
    <w:p w:rsidR="006658D0" w:rsidRPr="009965B1" w:rsidRDefault="006658D0" w:rsidP="006658D0">
      <w:pPr>
        <w:jc w:val="both"/>
        <w:rPr>
          <w:b/>
          <w:sz w:val="22"/>
          <w:szCs w:val="22"/>
        </w:rPr>
      </w:pPr>
      <w:r w:rsidRPr="009965B1">
        <w:rPr>
          <w:b/>
          <w:sz w:val="22"/>
          <w:szCs w:val="22"/>
        </w:rPr>
        <w:t>СОСТАВ ПРОЕКТА</w:t>
      </w:r>
    </w:p>
    <w:p w:rsidR="006658D0" w:rsidRPr="009965B1" w:rsidRDefault="006658D0" w:rsidP="006658D0">
      <w:pPr>
        <w:jc w:val="both"/>
        <w:rPr>
          <w:b/>
          <w:sz w:val="22"/>
          <w:szCs w:val="22"/>
        </w:rPr>
      </w:pPr>
      <w:r w:rsidRPr="009965B1">
        <w:rPr>
          <w:b/>
          <w:sz w:val="22"/>
          <w:szCs w:val="22"/>
        </w:rPr>
        <w:t>Том №1. Основная (утверждаемая часть)</w:t>
      </w:r>
    </w:p>
    <w:p w:rsidR="006658D0" w:rsidRPr="009965B1" w:rsidRDefault="006658D0" w:rsidP="006658D0">
      <w:pPr>
        <w:jc w:val="both"/>
        <w:rPr>
          <w:sz w:val="22"/>
          <w:szCs w:val="22"/>
        </w:rPr>
      </w:pPr>
      <w:r w:rsidRPr="009965B1">
        <w:rPr>
          <w:sz w:val="22"/>
          <w:szCs w:val="22"/>
        </w:rPr>
        <w:t>Пояснительная записка</w:t>
      </w:r>
    </w:p>
    <w:p w:rsidR="006658D0" w:rsidRPr="009965B1" w:rsidRDefault="006658D0" w:rsidP="00D445C3">
      <w:pPr>
        <w:numPr>
          <w:ilvl w:val="0"/>
          <w:numId w:val="10"/>
        </w:numPr>
        <w:suppressAutoHyphens w:val="0"/>
        <w:jc w:val="both"/>
        <w:rPr>
          <w:sz w:val="22"/>
          <w:szCs w:val="22"/>
        </w:rPr>
      </w:pPr>
      <w:r w:rsidRPr="009965B1">
        <w:rPr>
          <w:sz w:val="22"/>
          <w:szCs w:val="22"/>
        </w:rPr>
        <w:t>Основные положения.</w:t>
      </w:r>
    </w:p>
    <w:p w:rsidR="006658D0" w:rsidRPr="009965B1" w:rsidRDefault="006658D0" w:rsidP="006658D0">
      <w:pPr>
        <w:jc w:val="both"/>
        <w:rPr>
          <w:sz w:val="22"/>
          <w:szCs w:val="22"/>
        </w:rPr>
      </w:pPr>
      <w:r w:rsidRPr="009965B1">
        <w:rPr>
          <w:sz w:val="22"/>
          <w:szCs w:val="22"/>
        </w:rPr>
        <w:t>Графические материалы</w:t>
      </w:r>
    </w:p>
    <w:p w:rsidR="006658D0" w:rsidRPr="009965B1" w:rsidRDefault="006658D0" w:rsidP="00D445C3">
      <w:pPr>
        <w:numPr>
          <w:ilvl w:val="0"/>
          <w:numId w:val="10"/>
        </w:numPr>
        <w:suppressAutoHyphens w:val="0"/>
        <w:jc w:val="both"/>
        <w:rPr>
          <w:sz w:val="22"/>
          <w:szCs w:val="22"/>
        </w:rPr>
      </w:pPr>
      <w:r w:rsidRPr="009965B1">
        <w:rPr>
          <w:sz w:val="22"/>
          <w:szCs w:val="22"/>
        </w:rPr>
        <w:t xml:space="preserve">Чертеж планировки и межевания территории </w:t>
      </w:r>
      <w:r w:rsidRPr="009965B1">
        <w:rPr>
          <w:sz w:val="22"/>
          <w:szCs w:val="22"/>
        </w:rPr>
        <w:tab/>
        <w:t>Масштаб 1:500.</w:t>
      </w:r>
    </w:p>
    <w:p w:rsidR="006658D0" w:rsidRPr="009965B1" w:rsidRDefault="006658D0" w:rsidP="006658D0">
      <w:pPr>
        <w:jc w:val="both"/>
        <w:rPr>
          <w:b/>
          <w:sz w:val="22"/>
          <w:szCs w:val="22"/>
        </w:rPr>
      </w:pPr>
      <w:r w:rsidRPr="009965B1">
        <w:rPr>
          <w:b/>
          <w:sz w:val="22"/>
          <w:szCs w:val="22"/>
        </w:rPr>
        <w:t>Том №2. Материалы по обоснованию</w:t>
      </w:r>
    </w:p>
    <w:p w:rsidR="006658D0" w:rsidRPr="009965B1" w:rsidRDefault="006658D0" w:rsidP="006658D0">
      <w:pPr>
        <w:jc w:val="both"/>
        <w:rPr>
          <w:sz w:val="22"/>
          <w:szCs w:val="22"/>
        </w:rPr>
      </w:pPr>
      <w:r w:rsidRPr="009965B1">
        <w:rPr>
          <w:sz w:val="22"/>
          <w:szCs w:val="22"/>
        </w:rPr>
        <w:t>Пояснительная записка</w:t>
      </w:r>
    </w:p>
    <w:p w:rsidR="006658D0" w:rsidRPr="009965B1" w:rsidRDefault="006658D0" w:rsidP="00D445C3">
      <w:pPr>
        <w:numPr>
          <w:ilvl w:val="0"/>
          <w:numId w:val="10"/>
        </w:numPr>
        <w:suppressAutoHyphens w:val="0"/>
        <w:jc w:val="both"/>
        <w:rPr>
          <w:sz w:val="22"/>
          <w:szCs w:val="22"/>
        </w:rPr>
      </w:pPr>
      <w:r w:rsidRPr="009965B1">
        <w:rPr>
          <w:sz w:val="22"/>
          <w:szCs w:val="22"/>
        </w:rPr>
        <w:t>Материалы по обоснованию.</w:t>
      </w:r>
    </w:p>
    <w:p w:rsidR="006658D0" w:rsidRPr="009965B1" w:rsidRDefault="006658D0" w:rsidP="006658D0">
      <w:pPr>
        <w:jc w:val="both"/>
        <w:rPr>
          <w:sz w:val="22"/>
          <w:szCs w:val="22"/>
        </w:rPr>
      </w:pPr>
      <w:r w:rsidRPr="009965B1">
        <w:rPr>
          <w:sz w:val="22"/>
          <w:szCs w:val="22"/>
        </w:rPr>
        <w:t>Графические материалы</w:t>
      </w:r>
    </w:p>
    <w:p w:rsidR="006658D0" w:rsidRPr="009965B1" w:rsidRDefault="006658D0" w:rsidP="00D445C3">
      <w:pPr>
        <w:numPr>
          <w:ilvl w:val="0"/>
          <w:numId w:val="10"/>
        </w:numPr>
        <w:suppressAutoHyphens w:val="0"/>
        <w:jc w:val="both"/>
        <w:rPr>
          <w:sz w:val="22"/>
          <w:szCs w:val="22"/>
        </w:rPr>
      </w:pPr>
      <w:r w:rsidRPr="009965B1">
        <w:rPr>
          <w:sz w:val="22"/>
          <w:szCs w:val="22"/>
        </w:rPr>
        <w:t>Схема расположения элемента планировочной структуры. М 1</w:t>
      </w:r>
      <w:proofErr w:type="gramStart"/>
      <w:r w:rsidRPr="009965B1">
        <w:rPr>
          <w:sz w:val="22"/>
          <w:szCs w:val="22"/>
        </w:rPr>
        <w:t xml:space="preserve"> :</w:t>
      </w:r>
      <w:proofErr w:type="gramEnd"/>
      <w:r w:rsidRPr="009965B1">
        <w:rPr>
          <w:sz w:val="22"/>
          <w:szCs w:val="22"/>
        </w:rPr>
        <w:t xml:space="preserve"> 25 000.</w:t>
      </w:r>
    </w:p>
    <w:p w:rsidR="006658D0" w:rsidRPr="009965B1" w:rsidRDefault="006658D0" w:rsidP="00D445C3">
      <w:pPr>
        <w:numPr>
          <w:ilvl w:val="0"/>
          <w:numId w:val="10"/>
        </w:numPr>
        <w:suppressAutoHyphens w:val="0"/>
        <w:jc w:val="both"/>
        <w:rPr>
          <w:sz w:val="22"/>
          <w:szCs w:val="22"/>
        </w:rPr>
      </w:pPr>
      <w:r w:rsidRPr="009965B1">
        <w:rPr>
          <w:sz w:val="22"/>
          <w:szCs w:val="22"/>
        </w:rPr>
        <w:t>Схема использования территории в период подготовки проекта планировки и межевания территории и Схема границ зон с особыми  условиями использования территории. Масштаб 1:500.</w:t>
      </w: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6658D0" w:rsidRPr="009965B1" w:rsidRDefault="006658D0" w:rsidP="006658D0">
      <w:pPr>
        <w:jc w:val="center"/>
        <w:rPr>
          <w:sz w:val="22"/>
          <w:szCs w:val="22"/>
        </w:rPr>
      </w:pPr>
    </w:p>
    <w:p w:rsidR="00C840A6" w:rsidRPr="009965B1" w:rsidRDefault="00C840A6" w:rsidP="006658D0">
      <w:pPr>
        <w:jc w:val="center"/>
        <w:rPr>
          <w:sz w:val="22"/>
          <w:szCs w:val="22"/>
        </w:rPr>
      </w:pPr>
    </w:p>
    <w:p w:rsidR="006658D0" w:rsidRPr="009965B1" w:rsidRDefault="006658D0" w:rsidP="006658D0">
      <w:pPr>
        <w:jc w:val="center"/>
        <w:rPr>
          <w:b/>
          <w:sz w:val="22"/>
          <w:szCs w:val="22"/>
        </w:rPr>
      </w:pPr>
      <w:r w:rsidRPr="009965B1">
        <w:rPr>
          <w:b/>
          <w:sz w:val="22"/>
          <w:szCs w:val="22"/>
        </w:rPr>
        <w:t>Содержание:</w:t>
      </w:r>
    </w:p>
    <w:p w:rsidR="006658D0" w:rsidRPr="009965B1" w:rsidRDefault="006658D0" w:rsidP="006658D0">
      <w:pPr>
        <w:jc w:val="center"/>
        <w:rPr>
          <w:b/>
          <w:sz w:val="22"/>
          <w:szCs w:val="22"/>
        </w:rPr>
      </w:pPr>
    </w:p>
    <w:p w:rsidR="006658D0" w:rsidRPr="009965B1" w:rsidRDefault="006658D0" w:rsidP="006658D0">
      <w:pPr>
        <w:pStyle w:val="1f6"/>
        <w:rPr>
          <w:b/>
          <w:noProof/>
          <w:sz w:val="22"/>
          <w:szCs w:val="22"/>
        </w:rPr>
      </w:pPr>
      <w:r w:rsidRPr="009965B1">
        <w:rPr>
          <w:color w:val="FF0000"/>
          <w:sz w:val="22"/>
          <w:szCs w:val="22"/>
        </w:rPr>
        <w:fldChar w:fldCharType="begin"/>
      </w:r>
      <w:r w:rsidRPr="009965B1">
        <w:rPr>
          <w:color w:val="FF0000"/>
          <w:sz w:val="22"/>
          <w:szCs w:val="22"/>
        </w:rPr>
        <w:instrText xml:space="preserve"> TOC \o "1-3" \h \z \u </w:instrText>
      </w:r>
      <w:r w:rsidRPr="009965B1">
        <w:rPr>
          <w:color w:val="FF0000"/>
          <w:sz w:val="22"/>
          <w:szCs w:val="22"/>
        </w:rPr>
        <w:fldChar w:fldCharType="separate"/>
      </w:r>
      <w:hyperlink w:anchor="_Toc496774202" w:history="1">
        <w:r w:rsidRPr="009965B1">
          <w:rPr>
            <w:rStyle w:val="aa"/>
            <w:noProof/>
            <w:sz w:val="22"/>
            <w:szCs w:val="22"/>
            <w:u w:val="none"/>
          </w:rPr>
          <w:t>Раздел 1. Анализ состояния территории линейного объекта</w:t>
        </w:r>
        <w:r w:rsidRPr="009965B1">
          <w:rPr>
            <w:noProof/>
            <w:webHidden/>
            <w:sz w:val="22"/>
            <w:szCs w:val="22"/>
          </w:rPr>
          <w:tab/>
        </w:r>
        <w:r w:rsidRPr="009965B1">
          <w:rPr>
            <w:noProof/>
            <w:webHidden/>
            <w:sz w:val="22"/>
            <w:szCs w:val="22"/>
          </w:rPr>
          <w:fldChar w:fldCharType="begin"/>
        </w:r>
        <w:r w:rsidRPr="009965B1">
          <w:rPr>
            <w:noProof/>
            <w:webHidden/>
            <w:sz w:val="22"/>
            <w:szCs w:val="22"/>
          </w:rPr>
          <w:instrText xml:space="preserve"> PAGEREF _Toc496774202 \h </w:instrText>
        </w:r>
        <w:r w:rsidRPr="009965B1">
          <w:rPr>
            <w:noProof/>
            <w:webHidden/>
            <w:sz w:val="22"/>
            <w:szCs w:val="22"/>
          </w:rPr>
        </w:r>
        <w:r w:rsidRPr="009965B1">
          <w:rPr>
            <w:noProof/>
            <w:webHidden/>
            <w:sz w:val="22"/>
            <w:szCs w:val="22"/>
          </w:rPr>
          <w:fldChar w:fldCharType="separate"/>
        </w:r>
        <w:r w:rsidRPr="009965B1">
          <w:rPr>
            <w:noProof/>
            <w:webHidden/>
            <w:sz w:val="22"/>
            <w:szCs w:val="22"/>
          </w:rPr>
          <w:t>5</w:t>
        </w:r>
        <w:r w:rsidRPr="009965B1">
          <w:rPr>
            <w:noProof/>
            <w:webHidden/>
            <w:sz w:val="22"/>
            <w:szCs w:val="22"/>
          </w:rPr>
          <w:fldChar w:fldCharType="end"/>
        </w:r>
      </w:hyperlink>
    </w:p>
    <w:p w:rsidR="006658D0" w:rsidRPr="009965B1" w:rsidRDefault="005C4B97" w:rsidP="006658D0">
      <w:pPr>
        <w:pStyle w:val="2f1"/>
        <w:rPr>
          <w:noProof/>
          <w:sz w:val="22"/>
          <w:szCs w:val="22"/>
        </w:rPr>
      </w:pPr>
      <w:hyperlink w:anchor="_Toc496774203" w:history="1">
        <w:r w:rsidR="006658D0" w:rsidRPr="009965B1">
          <w:rPr>
            <w:rStyle w:val="aa"/>
            <w:noProof/>
            <w:sz w:val="22"/>
            <w:szCs w:val="22"/>
            <w:u w:val="none"/>
          </w:rPr>
          <w:t>1.1. Общая характеристика и особенности географического положения района строительства</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_Toc496774203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5</w:t>
        </w:r>
        <w:r w:rsidR="006658D0" w:rsidRPr="009965B1">
          <w:rPr>
            <w:noProof/>
            <w:webHidden/>
            <w:sz w:val="22"/>
            <w:szCs w:val="22"/>
          </w:rPr>
          <w:fldChar w:fldCharType="end"/>
        </w:r>
      </w:hyperlink>
    </w:p>
    <w:p w:rsidR="006658D0" w:rsidRPr="009965B1" w:rsidRDefault="005C4B97" w:rsidP="006658D0">
      <w:pPr>
        <w:pStyle w:val="2f1"/>
        <w:rPr>
          <w:noProof/>
          <w:sz w:val="22"/>
          <w:szCs w:val="22"/>
        </w:rPr>
      </w:pPr>
      <w:hyperlink w:anchor="_Toc496774204" w:history="1">
        <w:r w:rsidR="006658D0" w:rsidRPr="009965B1">
          <w:rPr>
            <w:rStyle w:val="aa"/>
            <w:noProof/>
            <w:sz w:val="22"/>
            <w:szCs w:val="22"/>
            <w:u w:val="none"/>
          </w:rPr>
          <w:t>1.2. Основные природно-климатические условия района строительства</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_Toc496774204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5</w:t>
        </w:r>
        <w:r w:rsidR="006658D0" w:rsidRPr="009965B1">
          <w:rPr>
            <w:noProof/>
            <w:webHidden/>
            <w:sz w:val="22"/>
            <w:szCs w:val="22"/>
          </w:rPr>
          <w:fldChar w:fldCharType="end"/>
        </w:r>
      </w:hyperlink>
    </w:p>
    <w:p w:rsidR="006658D0" w:rsidRPr="009965B1" w:rsidRDefault="005C4B97" w:rsidP="006658D0">
      <w:pPr>
        <w:pStyle w:val="2f1"/>
        <w:rPr>
          <w:noProof/>
          <w:sz w:val="22"/>
          <w:szCs w:val="22"/>
        </w:rPr>
      </w:pPr>
      <w:hyperlink w:anchor="_Toc496774205" w:history="1">
        <w:r w:rsidR="006658D0" w:rsidRPr="009965B1">
          <w:rPr>
            <w:rStyle w:val="aa"/>
            <w:noProof/>
            <w:sz w:val="22"/>
            <w:szCs w:val="22"/>
            <w:u w:val="none"/>
          </w:rPr>
          <w:t>1.3. Инженерно-геологические условия</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_Toc496774205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6</w:t>
        </w:r>
        <w:r w:rsidR="006658D0" w:rsidRPr="009965B1">
          <w:rPr>
            <w:noProof/>
            <w:webHidden/>
            <w:sz w:val="22"/>
            <w:szCs w:val="22"/>
          </w:rPr>
          <w:fldChar w:fldCharType="end"/>
        </w:r>
      </w:hyperlink>
    </w:p>
    <w:p w:rsidR="006658D0" w:rsidRPr="009965B1" w:rsidRDefault="005C4B97" w:rsidP="006658D0">
      <w:pPr>
        <w:pStyle w:val="2f1"/>
        <w:rPr>
          <w:noProof/>
          <w:sz w:val="22"/>
          <w:szCs w:val="22"/>
        </w:rPr>
      </w:pPr>
      <w:hyperlink w:anchor="_Toc496774206" w:history="1">
        <w:r w:rsidR="006658D0" w:rsidRPr="009965B1">
          <w:rPr>
            <w:rStyle w:val="aa"/>
            <w:noProof/>
            <w:sz w:val="22"/>
            <w:szCs w:val="22"/>
            <w:u w:val="none"/>
          </w:rPr>
          <w:t>1.4. Обоснование размещения линейного объекта на территории</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_Toc496774206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7</w:t>
        </w:r>
        <w:r w:rsidR="006658D0" w:rsidRPr="009965B1">
          <w:rPr>
            <w:noProof/>
            <w:webHidden/>
            <w:sz w:val="22"/>
            <w:szCs w:val="22"/>
          </w:rPr>
          <w:fldChar w:fldCharType="end"/>
        </w:r>
      </w:hyperlink>
    </w:p>
    <w:p w:rsidR="006658D0" w:rsidRPr="009965B1" w:rsidRDefault="005C4B97" w:rsidP="006658D0">
      <w:pPr>
        <w:pStyle w:val="2f1"/>
        <w:rPr>
          <w:noProof/>
          <w:sz w:val="22"/>
          <w:szCs w:val="22"/>
        </w:rPr>
      </w:pPr>
      <w:hyperlink w:anchor="_Toc496774207" w:history="1">
        <w:r w:rsidR="006658D0" w:rsidRPr="009965B1">
          <w:rPr>
            <w:rStyle w:val="aa"/>
            <w:noProof/>
            <w:sz w:val="22"/>
            <w:szCs w:val="22"/>
            <w:u w:val="none"/>
          </w:rPr>
          <w:t>1.5. 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_Toc496774207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7</w:t>
        </w:r>
        <w:r w:rsidR="006658D0" w:rsidRPr="009965B1">
          <w:rPr>
            <w:noProof/>
            <w:webHidden/>
            <w:sz w:val="22"/>
            <w:szCs w:val="22"/>
          </w:rPr>
          <w:fldChar w:fldCharType="end"/>
        </w:r>
      </w:hyperlink>
    </w:p>
    <w:p w:rsidR="006658D0" w:rsidRPr="009965B1" w:rsidRDefault="005C4B97" w:rsidP="006658D0">
      <w:pPr>
        <w:pStyle w:val="1f6"/>
        <w:rPr>
          <w:b/>
          <w:noProof/>
          <w:sz w:val="22"/>
          <w:szCs w:val="22"/>
        </w:rPr>
      </w:pPr>
      <w:hyperlink w:anchor="_Toc496774208" w:history="1">
        <w:r w:rsidR="006658D0" w:rsidRPr="009965B1">
          <w:rPr>
            <w:rStyle w:val="aa"/>
            <w:noProof/>
            <w:sz w:val="22"/>
            <w:szCs w:val="22"/>
            <w:u w:val="none"/>
          </w:rPr>
          <w:t>Раздел 2. Мероприятия по проекту планировки территории линейного объекта</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_Toc496774208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7</w:t>
        </w:r>
        <w:r w:rsidR="006658D0" w:rsidRPr="009965B1">
          <w:rPr>
            <w:noProof/>
            <w:webHidden/>
            <w:sz w:val="22"/>
            <w:szCs w:val="22"/>
          </w:rPr>
          <w:fldChar w:fldCharType="end"/>
        </w:r>
      </w:hyperlink>
    </w:p>
    <w:p w:rsidR="006658D0" w:rsidRPr="009965B1" w:rsidRDefault="005C4B97" w:rsidP="006658D0">
      <w:pPr>
        <w:pStyle w:val="2f1"/>
        <w:rPr>
          <w:noProof/>
          <w:sz w:val="22"/>
          <w:szCs w:val="22"/>
        </w:rPr>
      </w:pPr>
      <w:hyperlink w:anchor="_Toc496774209" w:history="1">
        <w:r w:rsidR="006658D0" w:rsidRPr="009965B1">
          <w:rPr>
            <w:rStyle w:val="aa"/>
            <w:noProof/>
            <w:sz w:val="22"/>
            <w:szCs w:val="22"/>
            <w:u w:val="none"/>
          </w:rPr>
          <w:t>2.1. Мероприятия по охране окружающей среды</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_Toc496774209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7</w:t>
        </w:r>
        <w:r w:rsidR="006658D0" w:rsidRPr="009965B1">
          <w:rPr>
            <w:noProof/>
            <w:webHidden/>
            <w:sz w:val="22"/>
            <w:szCs w:val="22"/>
          </w:rPr>
          <w:fldChar w:fldCharType="end"/>
        </w:r>
      </w:hyperlink>
    </w:p>
    <w:p w:rsidR="006658D0" w:rsidRPr="009965B1" w:rsidRDefault="005C4B97" w:rsidP="006658D0">
      <w:pPr>
        <w:pStyle w:val="2f1"/>
        <w:rPr>
          <w:noProof/>
          <w:sz w:val="22"/>
          <w:szCs w:val="22"/>
        </w:rPr>
      </w:pPr>
      <w:hyperlink w:anchor="_Toc496774210" w:history="1">
        <w:r w:rsidR="006658D0" w:rsidRPr="009965B1">
          <w:rPr>
            <w:rStyle w:val="aa"/>
            <w:noProof/>
            <w:sz w:val="22"/>
            <w:szCs w:val="22"/>
            <w:u w:val="none"/>
          </w:rPr>
          <w:t>2.2. Зоны с особыми условиями использования территории</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_Toc496774210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9</w:t>
        </w:r>
        <w:r w:rsidR="006658D0" w:rsidRPr="009965B1">
          <w:rPr>
            <w:noProof/>
            <w:webHidden/>
            <w:sz w:val="22"/>
            <w:szCs w:val="22"/>
          </w:rPr>
          <w:fldChar w:fldCharType="end"/>
        </w:r>
      </w:hyperlink>
    </w:p>
    <w:p w:rsidR="006658D0" w:rsidRPr="009965B1" w:rsidRDefault="005C4B97" w:rsidP="006658D0">
      <w:pPr>
        <w:pStyle w:val="1f6"/>
        <w:rPr>
          <w:b/>
          <w:noProof/>
          <w:sz w:val="22"/>
          <w:szCs w:val="22"/>
        </w:rPr>
      </w:pPr>
      <w:hyperlink w:anchor="_Toc496774211" w:history="1">
        <w:r w:rsidR="006658D0" w:rsidRPr="009965B1">
          <w:rPr>
            <w:rStyle w:val="aa"/>
            <w:noProof/>
            <w:sz w:val="22"/>
            <w:szCs w:val="22"/>
            <w:u w:val="none"/>
          </w:rPr>
          <w:t>Графические материалы</w:t>
        </w:r>
        <w:r w:rsidR="006658D0" w:rsidRPr="009965B1">
          <w:rPr>
            <w:noProof/>
            <w:webHidden/>
            <w:sz w:val="22"/>
            <w:szCs w:val="22"/>
          </w:rPr>
          <w:tab/>
        </w:r>
        <w:r w:rsidR="006658D0" w:rsidRPr="009965B1">
          <w:rPr>
            <w:noProof/>
            <w:webHidden/>
            <w:sz w:val="22"/>
            <w:szCs w:val="22"/>
          </w:rPr>
          <w:fldChar w:fldCharType="begin"/>
        </w:r>
        <w:r w:rsidR="006658D0" w:rsidRPr="009965B1">
          <w:rPr>
            <w:noProof/>
            <w:webHidden/>
            <w:sz w:val="22"/>
            <w:szCs w:val="22"/>
          </w:rPr>
          <w:instrText xml:space="preserve"> PAGEREF _Toc496774211 \h </w:instrText>
        </w:r>
        <w:r w:rsidR="006658D0" w:rsidRPr="009965B1">
          <w:rPr>
            <w:noProof/>
            <w:webHidden/>
            <w:sz w:val="22"/>
            <w:szCs w:val="22"/>
          </w:rPr>
        </w:r>
        <w:r w:rsidR="006658D0" w:rsidRPr="009965B1">
          <w:rPr>
            <w:noProof/>
            <w:webHidden/>
            <w:sz w:val="22"/>
            <w:szCs w:val="22"/>
          </w:rPr>
          <w:fldChar w:fldCharType="separate"/>
        </w:r>
        <w:r w:rsidR="006658D0" w:rsidRPr="009965B1">
          <w:rPr>
            <w:noProof/>
            <w:webHidden/>
            <w:sz w:val="22"/>
            <w:szCs w:val="22"/>
          </w:rPr>
          <w:t>10</w:t>
        </w:r>
        <w:r w:rsidR="006658D0" w:rsidRPr="009965B1">
          <w:rPr>
            <w:noProof/>
            <w:webHidden/>
            <w:sz w:val="22"/>
            <w:szCs w:val="22"/>
          </w:rPr>
          <w:fldChar w:fldCharType="end"/>
        </w:r>
      </w:hyperlink>
    </w:p>
    <w:p w:rsidR="00C840A6" w:rsidRPr="009965B1" w:rsidRDefault="006658D0" w:rsidP="00C840A6">
      <w:pPr>
        <w:jc w:val="center"/>
        <w:rPr>
          <w:color w:val="FF0000"/>
          <w:sz w:val="22"/>
          <w:szCs w:val="22"/>
        </w:rPr>
      </w:pPr>
      <w:r w:rsidRPr="009965B1">
        <w:rPr>
          <w:color w:val="FF0000"/>
          <w:sz w:val="22"/>
          <w:szCs w:val="22"/>
        </w:rPr>
        <w:fldChar w:fldCharType="end"/>
      </w:r>
      <w:bookmarkStart w:id="31" w:name="_Toc496774202"/>
    </w:p>
    <w:p w:rsidR="006658D0" w:rsidRPr="009965B1" w:rsidRDefault="006658D0" w:rsidP="00C840A6">
      <w:pPr>
        <w:ind w:left="-567" w:firstLine="283"/>
        <w:jc w:val="center"/>
        <w:rPr>
          <w:b/>
          <w:color w:val="FF0000"/>
          <w:sz w:val="22"/>
          <w:szCs w:val="22"/>
        </w:rPr>
      </w:pPr>
      <w:r w:rsidRPr="009965B1">
        <w:rPr>
          <w:b/>
          <w:sz w:val="22"/>
          <w:szCs w:val="22"/>
        </w:rPr>
        <w:t>Раздел 1. Анализ состояния территории линейного объекта</w:t>
      </w:r>
      <w:bookmarkEnd w:id="31"/>
    </w:p>
    <w:p w:rsidR="006658D0" w:rsidRPr="009965B1" w:rsidRDefault="006658D0" w:rsidP="00C840A6">
      <w:pPr>
        <w:pStyle w:val="2"/>
        <w:ind w:left="-567" w:firstLine="283"/>
        <w:jc w:val="both"/>
        <w:rPr>
          <w:sz w:val="22"/>
          <w:szCs w:val="22"/>
        </w:rPr>
      </w:pPr>
      <w:bookmarkStart w:id="32" w:name="_Toc496774203"/>
      <w:r w:rsidRPr="009965B1">
        <w:rPr>
          <w:sz w:val="22"/>
          <w:szCs w:val="22"/>
        </w:rPr>
        <w:t>1.1. Общая характеристика и особенности географического положения района строительства</w:t>
      </w:r>
      <w:bookmarkEnd w:id="32"/>
    </w:p>
    <w:p w:rsidR="006658D0" w:rsidRPr="009965B1" w:rsidRDefault="006658D0" w:rsidP="00C840A6">
      <w:pPr>
        <w:ind w:left="-567" w:firstLine="283"/>
        <w:jc w:val="both"/>
        <w:rPr>
          <w:sz w:val="22"/>
          <w:szCs w:val="22"/>
          <w:lang w:eastAsia="ar-SA"/>
        </w:rPr>
      </w:pPr>
      <w:r w:rsidRPr="009965B1">
        <w:rPr>
          <w:sz w:val="22"/>
          <w:szCs w:val="22"/>
        </w:rPr>
        <w:t xml:space="preserve">Ивантеевский муниципальный район занимает территорию — 2,0 тыс. км² в северной части Левобережья. На севере граничит с Самарской областью, Духовницким районом на западе, на юге — с Пугачевским и на востоке с </w:t>
      </w:r>
      <w:proofErr w:type="spellStart"/>
      <w:r w:rsidRPr="009965B1">
        <w:rPr>
          <w:sz w:val="22"/>
          <w:szCs w:val="22"/>
        </w:rPr>
        <w:t>Перелюбским</w:t>
      </w:r>
      <w:proofErr w:type="spellEnd"/>
      <w:r w:rsidRPr="009965B1">
        <w:rPr>
          <w:sz w:val="22"/>
          <w:szCs w:val="22"/>
        </w:rPr>
        <w:t xml:space="preserve"> районом Саратовской области. Районный центр — </w:t>
      </w:r>
      <w:proofErr w:type="gramStart"/>
      <w:r w:rsidRPr="009965B1">
        <w:rPr>
          <w:sz w:val="22"/>
          <w:szCs w:val="22"/>
        </w:rPr>
        <w:t>с</w:t>
      </w:r>
      <w:proofErr w:type="gramEnd"/>
      <w:r w:rsidRPr="009965B1">
        <w:rPr>
          <w:sz w:val="22"/>
          <w:szCs w:val="22"/>
        </w:rPr>
        <w:t>. Ивантеевка.</w:t>
      </w:r>
    </w:p>
    <w:p w:rsidR="006658D0" w:rsidRPr="009965B1" w:rsidRDefault="006658D0" w:rsidP="00C840A6">
      <w:pPr>
        <w:ind w:left="-567" w:firstLine="283"/>
        <w:jc w:val="both"/>
        <w:rPr>
          <w:sz w:val="22"/>
          <w:szCs w:val="22"/>
        </w:rPr>
      </w:pPr>
      <w:r w:rsidRPr="009965B1">
        <w:rPr>
          <w:sz w:val="22"/>
          <w:szCs w:val="22"/>
          <w:lang w:eastAsia="ar-SA"/>
        </w:rPr>
        <w:t>Объект проектирования:</w:t>
      </w:r>
      <w:r w:rsidRPr="009965B1">
        <w:rPr>
          <w:sz w:val="22"/>
          <w:szCs w:val="22"/>
        </w:rPr>
        <w:t xml:space="preserve"> Подъездная железная дорога от п. Знаменский, вдоль южной стороны железной дороги ст. Тополек - ст. Знаменская,</w:t>
      </w:r>
      <w:r w:rsidRPr="009965B1">
        <w:rPr>
          <w:sz w:val="22"/>
          <w:szCs w:val="22"/>
          <w:lang w:eastAsia="ar-SA"/>
        </w:rPr>
        <w:t xml:space="preserve"> расположен на территории </w:t>
      </w:r>
      <w:r w:rsidRPr="009965B1">
        <w:rPr>
          <w:sz w:val="22"/>
          <w:szCs w:val="22"/>
        </w:rPr>
        <w:t>Знаменского муниципального образования  Ивантеевского района Саратовской области.</w:t>
      </w:r>
    </w:p>
    <w:p w:rsidR="006658D0" w:rsidRPr="009965B1" w:rsidRDefault="006658D0" w:rsidP="00C840A6">
      <w:pPr>
        <w:ind w:left="-567" w:firstLine="283"/>
        <w:jc w:val="both"/>
        <w:rPr>
          <w:sz w:val="22"/>
          <w:szCs w:val="22"/>
        </w:rPr>
      </w:pPr>
      <w:r w:rsidRPr="009965B1">
        <w:rPr>
          <w:sz w:val="22"/>
          <w:szCs w:val="22"/>
        </w:rPr>
        <w:t xml:space="preserve">Проектируемый подъездной железнодорожный путь к мукомольному заводу расположен в </w:t>
      </w:r>
      <w:smartTag w:uri="urn:schemas-microsoft-com:office:smarttags" w:element="metricconverter">
        <w:smartTagPr>
          <w:attr w:name="ProductID" w:val="0.2 км"/>
        </w:smartTagPr>
        <w:r w:rsidRPr="009965B1">
          <w:rPr>
            <w:sz w:val="22"/>
            <w:szCs w:val="22"/>
          </w:rPr>
          <w:t>0.2 км</w:t>
        </w:r>
      </w:smartTag>
      <w:r w:rsidRPr="009965B1">
        <w:rPr>
          <w:sz w:val="22"/>
          <w:szCs w:val="22"/>
        </w:rPr>
        <w:t xml:space="preserve"> на северо-восток от </w:t>
      </w:r>
      <w:proofErr w:type="spellStart"/>
      <w:r w:rsidRPr="009965B1">
        <w:rPr>
          <w:sz w:val="22"/>
          <w:szCs w:val="22"/>
        </w:rPr>
        <w:t>п</w:t>
      </w:r>
      <w:proofErr w:type="gramStart"/>
      <w:r w:rsidRPr="009965B1">
        <w:rPr>
          <w:sz w:val="22"/>
          <w:szCs w:val="22"/>
        </w:rPr>
        <w:t>.З</w:t>
      </w:r>
      <w:proofErr w:type="gramEnd"/>
      <w:r w:rsidRPr="009965B1">
        <w:rPr>
          <w:sz w:val="22"/>
          <w:szCs w:val="22"/>
        </w:rPr>
        <w:t>наменский</w:t>
      </w:r>
      <w:proofErr w:type="spellEnd"/>
      <w:r w:rsidRPr="009965B1">
        <w:rPr>
          <w:sz w:val="22"/>
          <w:szCs w:val="22"/>
        </w:rPr>
        <w:t>.</w:t>
      </w:r>
    </w:p>
    <w:p w:rsidR="006658D0" w:rsidRPr="009965B1" w:rsidRDefault="006658D0" w:rsidP="00C840A6">
      <w:pPr>
        <w:pStyle w:val="a5"/>
        <w:ind w:left="-567" w:firstLine="283"/>
        <w:rPr>
          <w:sz w:val="22"/>
          <w:szCs w:val="22"/>
          <w:lang w:eastAsia="ar-SA"/>
        </w:rPr>
      </w:pPr>
      <w:r w:rsidRPr="009965B1">
        <w:rPr>
          <w:sz w:val="22"/>
          <w:szCs w:val="22"/>
          <w:lang w:eastAsia="ar-SA"/>
        </w:rPr>
        <w:t xml:space="preserve">Рельеф земельного участка, отводимого под проектируемый линейный объект ровный с абсолютными отметками 72,75 – </w:t>
      </w:r>
      <w:smartTag w:uri="urn:schemas-microsoft-com:office:smarttags" w:element="metricconverter">
        <w:smartTagPr>
          <w:attr w:name="ProductID" w:val="74,60 м"/>
        </w:smartTagPr>
        <w:r w:rsidRPr="009965B1">
          <w:rPr>
            <w:sz w:val="22"/>
            <w:szCs w:val="22"/>
            <w:lang w:eastAsia="ar-SA"/>
          </w:rPr>
          <w:t>74,60 м</w:t>
        </w:r>
      </w:smartTag>
      <w:r w:rsidRPr="009965B1">
        <w:rPr>
          <w:sz w:val="22"/>
          <w:szCs w:val="22"/>
          <w:lang w:eastAsia="ar-SA"/>
        </w:rPr>
        <w:t>.</w:t>
      </w:r>
    </w:p>
    <w:p w:rsidR="006658D0" w:rsidRPr="009965B1" w:rsidRDefault="006658D0" w:rsidP="00C840A6">
      <w:pPr>
        <w:pStyle w:val="2"/>
        <w:ind w:left="-567" w:firstLine="283"/>
        <w:jc w:val="both"/>
        <w:rPr>
          <w:sz w:val="22"/>
          <w:szCs w:val="22"/>
        </w:rPr>
      </w:pPr>
      <w:bookmarkStart w:id="33" w:name="_Toc473272681"/>
      <w:bookmarkStart w:id="34" w:name="_Toc489515635"/>
      <w:bookmarkStart w:id="35" w:name="_Toc496774204"/>
      <w:r w:rsidRPr="009965B1">
        <w:rPr>
          <w:sz w:val="22"/>
          <w:szCs w:val="22"/>
        </w:rPr>
        <w:t xml:space="preserve">1.2. </w:t>
      </w:r>
      <w:bookmarkEnd w:id="33"/>
      <w:r w:rsidRPr="009965B1">
        <w:rPr>
          <w:sz w:val="22"/>
          <w:szCs w:val="22"/>
        </w:rPr>
        <w:t>Основные природно-климатические условия района строительства</w:t>
      </w:r>
      <w:bookmarkEnd w:id="34"/>
      <w:bookmarkEnd w:id="35"/>
    </w:p>
    <w:p w:rsidR="006658D0" w:rsidRPr="009965B1" w:rsidRDefault="006658D0" w:rsidP="00C840A6">
      <w:pPr>
        <w:ind w:left="-567" w:firstLine="283"/>
        <w:jc w:val="both"/>
        <w:rPr>
          <w:sz w:val="22"/>
          <w:szCs w:val="22"/>
        </w:rPr>
      </w:pPr>
      <w:r w:rsidRPr="009965B1">
        <w:rPr>
          <w:sz w:val="22"/>
          <w:szCs w:val="22"/>
        </w:rPr>
        <w:t xml:space="preserve">Для района характерен континентальный климат умеренных широт с холодной малоснежной зимой и жарким засушливым летом. </w:t>
      </w:r>
    </w:p>
    <w:p w:rsidR="006658D0" w:rsidRPr="009965B1" w:rsidRDefault="006658D0" w:rsidP="00C840A6">
      <w:pPr>
        <w:ind w:left="-567" w:firstLine="283"/>
        <w:jc w:val="both"/>
        <w:rPr>
          <w:sz w:val="22"/>
          <w:szCs w:val="22"/>
        </w:rPr>
      </w:pPr>
      <w:r w:rsidRPr="009965B1">
        <w:rPr>
          <w:sz w:val="22"/>
          <w:szCs w:val="22"/>
        </w:rPr>
        <w:t xml:space="preserve">Велика вероятность как весенних, так и осенних заморозков. Вследствие </w:t>
      </w:r>
      <w:proofErr w:type="spellStart"/>
      <w:r w:rsidRPr="009965B1">
        <w:rPr>
          <w:sz w:val="22"/>
          <w:szCs w:val="22"/>
        </w:rPr>
        <w:t>континентальности</w:t>
      </w:r>
      <w:proofErr w:type="spellEnd"/>
      <w:r w:rsidRPr="009965B1">
        <w:rPr>
          <w:sz w:val="22"/>
          <w:szCs w:val="22"/>
        </w:rPr>
        <w:t xml:space="preserve"> климата в районе наблюдается резкие колебания температуры воздуха, средняя годовая амплитуда </w:t>
      </w:r>
      <w:proofErr w:type="gramStart"/>
      <w:r w:rsidRPr="009965B1">
        <w:rPr>
          <w:sz w:val="22"/>
          <w:szCs w:val="22"/>
        </w:rPr>
        <w:t>колеблется от 34,5 до 35,6°С. Наиболее низкие температуры приходятся</w:t>
      </w:r>
      <w:proofErr w:type="gramEnd"/>
      <w:r w:rsidRPr="009965B1">
        <w:rPr>
          <w:sz w:val="22"/>
          <w:szCs w:val="22"/>
        </w:rPr>
        <w:t xml:space="preserve"> на январь (− 13,0°С), высокие — на июль (+22,6°С). Среднегодовая температура воздуха на территории района 4,7°С. Абсолютный годовой максимум +40°С, абсолютный минимум –44°С.</w:t>
      </w:r>
    </w:p>
    <w:p w:rsidR="006658D0" w:rsidRPr="009965B1" w:rsidRDefault="006658D0" w:rsidP="00C840A6">
      <w:pPr>
        <w:ind w:left="-567" w:firstLine="283"/>
        <w:jc w:val="both"/>
        <w:rPr>
          <w:sz w:val="22"/>
          <w:szCs w:val="22"/>
        </w:rPr>
      </w:pPr>
      <w:r w:rsidRPr="009965B1">
        <w:rPr>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6658D0" w:rsidRPr="009965B1" w:rsidRDefault="006658D0" w:rsidP="00C840A6">
      <w:pPr>
        <w:ind w:left="-567" w:firstLine="283"/>
        <w:jc w:val="both"/>
        <w:rPr>
          <w:sz w:val="22"/>
          <w:szCs w:val="22"/>
        </w:rPr>
      </w:pPr>
      <w:r w:rsidRPr="009965B1">
        <w:rPr>
          <w:sz w:val="22"/>
          <w:szCs w:val="22"/>
        </w:rPr>
        <w:t>Высота снежного покрова за зиму составляет 20-</w:t>
      </w:r>
      <w:smartTag w:uri="urn:schemas-microsoft-com:office:smarttags" w:element="metricconverter">
        <w:smartTagPr>
          <w:attr w:name="ProductID" w:val="23 см"/>
        </w:smartTagPr>
        <w:r w:rsidRPr="009965B1">
          <w:rPr>
            <w:sz w:val="22"/>
            <w:szCs w:val="22"/>
          </w:rPr>
          <w:t>23 см</w:t>
        </w:r>
      </w:smartTag>
      <w:r w:rsidRPr="009965B1">
        <w:rPr>
          <w:sz w:val="22"/>
          <w:szCs w:val="22"/>
        </w:rPr>
        <w:t xml:space="preserve">, максимальная — </w:t>
      </w:r>
      <w:smartTag w:uri="urn:schemas-microsoft-com:office:smarttags" w:element="metricconverter">
        <w:smartTagPr>
          <w:attr w:name="ProductID" w:val="30 см"/>
        </w:smartTagPr>
        <w:r w:rsidRPr="009965B1">
          <w:rPr>
            <w:sz w:val="22"/>
            <w:szCs w:val="22"/>
          </w:rPr>
          <w:t>30 см</w:t>
        </w:r>
      </w:smartTag>
      <w:r w:rsidRPr="009965B1">
        <w:rPr>
          <w:sz w:val="22"/>
          <w:szCs w:val="22"/>
        </w:rPr>
        <w:t xml:space="preserve">, минимальная — </w:t>
      </w:r>
      <w:smartTag w:uri="urn:schemas-microsoft-com:office:smarttags" w:element="metricconverter">
        <w:smartTagPr>
          <w:attr w:name="ProductID" w:val="10 см"/>
        </w:smartTagPr>
        <w:r w:rsidRPr="009965B1">
          <w:rPr>
            <w:sz w:val="22"/>
            <w:szCs w:val="22"/>
          </w:rPr>
          <w:t>10 см</w:t>
        </w:r>
      </w:smartTag>
      <w:r w:rsidRPr="009965B1">
        <w:rPr>
          <w:sz w:val="22"/>
          <w:szCs w:val="22"/>
        </w:rPr>
        <w:t>. Число дней с метелью — 29.</w:t>
      </w:r>
    </w:p>
    <w:p w:rsidR="006658D0" w:rsidRPr="009965B1" w:rsidRDefault="006658D0" w:rsidP="00C840A6">
      <w:pPr>
        <w:ind w:left="-567" w:firstLine="283"/>
        <w:jc w:val="both"/>
        <w:rPr>
          <w:sz w:val="22"/>
          <w:szCs w:val="22"/>
        </w:rPr>
      </w:pPr>
      <w:r w:rsidRPr="009965B1">
        <w:rPr>
          <w:sz w:val="22"/>
          <w:szCs w:val="22"/>
        </w:rPr>
        <w:t xml:space="preserve">Средняя глубина промерзания почвы </w:t>
      </w:r>
      <w:smartTag w:uri="urn:schemas-microsoft-com:office:smarttags" w:element="metricconverter">
        <w:smartTagPr>
          <w:attr w:name="ProductID" w:val="18 см"/>
        </w:smartTagPr>
        <w:r w:rsidRPr="009965B1">
          <w:rPr>
            <w:sz w:val="22"/>
            <w:szCs w:val="22"/>
          </w:rPr>
          <w:t>18 см</w:t>
        </w:r>
      </w:smartTag>
      <w:r w:rsidRPr="009965B1">
        <w:rPr>
          <w:sz w:val="22"/>
          <w:szCs w:val="22"/>
        </w:rPr>
        <w:t xml:space="preserve"> в декабре, до </w:t>
      </w:r>
      <w:smartTag w:uri="urn:schemas-microsoft-com:office:smarttags" w:element="metricconverter">
        <w:smartTagPr>
          <w:attr w:name="ProductID" w:val="51 см"/>
        </w:smartTagPr>
        <w:r w:rsidRPr="009965B1">
          <w:rPr>
            <w:sz w:val="22"/>
            <w:szCs w:val="22"/>
          </w:rPr>
          <w:t>51 см</w:t>
        </w:r>
      </w:smartTag>
      <w:r w:rsidRPr="009965B1">
        <w:rPr>
          <w:sz w:val="22"/>
          <w:szCs w:val="22"/>
        </w:rPr>
        <w:t xml:space="preserve"> в марте, наибольшая — </w:t>
      </w:r>
      <w:smartTag w:uri="urn:schemas-microsoft-com:office:smarttags" w:element="metricconverter">
        <w:smartTagPr>
          <w:attr w:name="ProductID" w:val="100 см"/>
        </w:smartTagPr>
        <w:r w:rsidRPr="009965B1">
          <w:rPr>
            <w:sz w:val="22"/>
            <w:szCs w:val="22"/>
          </w:rPr>
          <w:t>100 см</w:t>
        </w:r>
      </w:smartTag>
      <w:r w:rsidRPr="009965B1">
        <w:rPr>
          <w:sz w:val="22"/>
          <w:szCs w:val="22"/>
        </w:rPr>
        <w:t xml:space="preserve">, наименьшая — </w:t>
      </w:r>
      <w:smartTag w:uri="urn:schemas-microsoft-com:office:smarttags" w:element="metricconverter">
        <w:smartTagPr>
          <w:attr w:name="ProductID" w:val="25 см"/>
        </w:smartTagPr>
        <w:r w:rsidRPr="009965B1">
          <w:rPr>
            <w:sz w:val="22"/>
            <w:szCs w:val="22"/>
          </w:rPr>
          <w:t>25 см</w:t>
        </w:r>
      </w:smartTag>
      <w:r w:rsidRPr="009965B1">
        <w:rPr>
          <w:sz w:val="22"/>
          <w:szCs w:val="22"/>
        </w:rPr>
        <w:t>.</w:t>
      </w:r>
    </w:p>
    <w:p w:rsidR="006658D0" w:rsidRPr="009965B1" w:rsidRDefault="006658D0" w:rsidP="00C840A6">
      <w:pPr>
        <w:ind w:left="-567" w:firstLine="283"/>
        <w:jc w:val="both"/>
        <w:rPr>
          <w:sz w:val="22"/>
          <w:szCs w:val="22"/>
        </w:rPr>
      </w:pPr>
      <w:r w:rsidRPr="009965B1">
        <w:rPr>
          <w:sz w:val="22"/>
          <w:szCs w:val="22"/>
        </w:rPr>
        <w:t xml:space="preserve">Среднегодовое количество осадков составляет </w:t>
      </w:r>
      <w:smartTag w:uri="urn:schemas-microsoft-com:office:smarttags" w:element="metricconverter">
        <w:smartTagPr>
          <w:attr w:name="ProductID" w:val="318 мм"/>
        </w:smartTagPr>
        <w:r w:rsidRPr="009965B1">
          <w:rPr>
            <w:sz w:val="22"/>
            <w:szCs w:val="22"/>
          </w:rPr>
          <w:t>318 мм</w:t>
        </w:r>
      </w:smartTag>
      <w:r w:rsidRPr="009965B1">
        <w:rPr>
          <w:sz w:val="22"/>
          <w:szCs w:val="22"/>
        </w:rPr>
        <w:t xml:space="preserve">, из них на тёплый период приходится </w:t>
      </w:r>
      <w:smartTag w:uri="urn:schemas-microsoft-com:office:smarttags" w:element="metricconverter">
        <w:smartTagPr>
          <w:attr w:name="ProductID" w:val="211 мм"/>
        </w:smartTagPr>
        <w:r w:rsidRPr="009965B1">
          <w:rPr>
            <w:sz w:val="22"/>
            <w:szCs w:val="22"/>
          </w:rPr>
          <w:t>211 мм</w:t>
        </w:r>
      </w:smartTag>
      <w:r w:rsidRPr="009965B1">
        <w:rPr>
          <w:sz w:val="22"/>
          <w:szCs w:val="22"/>
        </w:rPr>
        <w:t xml:space="preserve">, на холодный — </w:t>
      </w:r>
      <w:smartTag w:uri="urn:schemas-microsoft-com:office:smarttags" w:element="metricconverter">
        <w:smartTagPr>
          <w:attr w:name="ProductID" w:val="107 мм"/>
        </w:smartTagPr>
        <w:r w:rsidRPr="009965B1">
          <w:rPr>
            <w:sz w:val="22"/>
            <w:szCs w:val="22"/>
          </w:rPr>
          <w:t>107 мм</w:t>
        </w:r>
      </w:smartTag>
      <w:r w:rsidRPr="009965B1">
        <w:rPr>
          <w:sz w:val="22"/>
          <w:szCs w:val="22"/>
        </w:rPr>
        <w:t>.</w:t>
      </w:r>
    </w:p>
    <w:p w:rsidR="006658D0" w:rsidRPr="009965B1" w:rsidRDefault="006658D0" w:rsidP="00C840A6">
      <w:pPr>
        <w:ind w:left="-567" w:firstLine="283"/>
        <w:jc w:val="both"/>
        <w:rPr>
          <w:sz w:val="22"/>
          <w:szCs w:val="22"/>
        </w:rPr>
      </w:pPr>
      <w:r w:rsidRPr="009965B1">
        <w:rPr>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w:t>
      </w:r>
      <w:proofErr w:type="gramStart"/>
      <w:r w:rsidRPr="009965B1">
        <w:rPr>
          <w:sz w:val="22"/>
          <w:szCs w:val="22"/>
        </w:rPr>
        <w:t>с</w:t>
      </w:r>
      <w:proofErr w:type="gramEnd"/>
      <w:r w:rsidRPr="009965B1">
        <w:rPr>
          <w:sz w:val="22"/>
          <w:szCs w:val="22"/>
        </w:rPr>
        <w:t>.</w:t>
      </w:r>
    </w:p>
    <w:p w:rsidR="006658D0" w:rsidRPr="009965B1" w:rsidRDefault="006658D0" w:rsidP="00C840A6">
      <w:pPr>
        <w:ind w:left="-567" w:firstLine="283"/>
        <w:jc w:val="both"/>
        <w:rPr>
          <w:sz w:val="22"/>
          <w:szCs w:val="22"/>
        </w:rPr>
      </w:pPr>
      <w:r w:rsidRPr="009965B1">
        <w:rPr>
          <w:sz w:val="22"/>
          <w:szCs w:val="22"/>
        </w:rPr>
        <w:t>С апреля по сентябрь наблюдаются суховеи различной интенсивности. Общая продолжительность дней с суховеями составляет 64,89 дней, из них слабых 43,4 дня, средних — 16,7, интенсивных и очень интенсивных — 4,7 дней. Число дней с сильными ветрами (более 15 м/с) — 25, с пыльными бурями — 5-6.</w:t>
      </w:r>
    </w:p>
    <w:p w:rsidR="006658D0" w:rsidRPr="009965B1" w:rsidRDefault="006658D0" w:rsidP="00C840A6">
      <w:pPr>
        <w:ind w:left="-567" w:firstLine="283"/>
        <w:jc w:val="both"/>
        <w:rPr>
          <w:sz w:val="22"/>
          <w:szCs w:val="22"/>
        </w:rPr>
      </w:pPr>
      <w:r w:rsidRPr="009965B1">
        <w:rPr>
          <w:sz w:val="22"/>
          <w:szCs w:val="22"/>
        </w:rPr>
        <w:t xml:space="preserve">Таким образом, по агроклиматическому районированию Саратовской области территория Ивантеевского района относится к засушливому району. </w:t>
      </w:r>
    </w:p>
    <w:p w:rsidR="006658D0" w:rsidRPr="009965B1" w:rsidRDefault="006658D0" w:rsidP="00C840A6">
      <w:pPr>
        <w:ind w:left="-567" w:firstLine="283"/>
        <w:jc w:val="both"/>
        <w:rPr>
          <w:sz w:val="22"/>
          <w:szCs w:val="22"/>
        </w:rPr>
      </w:pPr>
      <w:r w:rsidRPr="009965B1">
        <w:rPr>
          <w:sz w:val="22"/>
          <w:szCs w:val="22"/>
        </w:rPr>
        <w:t>В целом же климатические условия Ивантеевского района планировочных ограничений не вызывают и достаточно благоприятны для промышленного и гражданского строительства.</w:t>
      </w:r>
    </w:p>
    <w:p w:rsidR="006658D0" w:rsidRPr="009965B1" w:rsidRDefault="006658D0" w:rsidP="00C840A6">
      <w:pPr>
        <w:ind w:left="-567" w:firstLine="283"/>
        <w:jc w:val="both"/>
        <w:rPr>
          <w:sz w:val="22"/>
          <w:szCs w:val="22"/>
        </w:rPr>
      </w:pPr>
      <w:r w:rsidRPr="009965B1">
        <w:rPr>
          <w:sz w:val="22"/>
          <w:szCs w:val="22"/>
        </w:rPr>
        <w:t>Рассматриваемая территория по климатическим условиям благоприятна для строительства.</w:t>
      </w:r>
    </w:p>
    <w:p w:rsidR="006658D0" w:rsidRPr="009965B1" w:rsidRDefault="006658D0" w:rsidP="00C840A6">
      <w:pPr>
        <w:pStyle w:val="2"/>
        <w:ind w:left="-567" w:firstLine="283"/>
        <w:jc w:val="both"/>
        <w:rPr>
          <w:sz w:val="22"/>
          <w:szCs w:val="22"/>
        </w:rPr>
      </w:pPr>
      <w:bookmarkStart w:id="36" w:name="_Toc489515636"/>
      <w:bookmarkStart w:id="37" w:name="_Toc496774205"/>
      <w:r w:rsidRPr="009965B1">
        <w:rPr>
          <w:sz w:val="22"/>
          <w:szCs w:val="22"/>
        </w:rPr>
        <w:t>1.3. Инженерно-геологические условия</w:t>
      </w:r>
      <w:bookmarkEnd w:id="36"/>
      <w:bookmarkEnd w:id="37"/>
    </w:p>
    <w:p w:rsidR="006658D0" w:rsidRPr="009965B1" w:rsidRDefault="006658D0" w:rsidP="00C840A6">
      <w:pPr>
        <w:ind w:left="-567" w:firstLine="283"/>
        <w:jc w:val="both"/>
        <w:rPr>
          <w:sz w:val="22"/>
          <w:szCs w:val="22"/>
        </w:rPr>
      </w:pPr>
      <w:r w:rsidRPr="009965B1">
        <w:rPr>
          <w:sz w:val="22"/>
          <w:szCs w:val="22"/>
        </w:rPr>
        <w:t>По сложности инженерно-геологических условий территория исследования относится к средней (III) категории, согласно СП 11-105-97.</w:t>
      </w:r>
    </w:p>
    <w:p w:rsidR="006658D0" w:rsidRPr="009965B1" w:rsidRDefault="006658D0" w:rsidP="00C840A6">
      <w:pPr>
        <w:pStyle w:val="a5"/>
        <w:ind w:left="-567" w:firstLine="283"/>
        <w:rPr>
          <w:sz w:val="22"/>
          <w:szCs w:val="22"/>
        </w:rPr>
      </w:pPr>
      <w:r w:rsidRPr="009965B1">
        <w:rPr>
          <w:sz w:val="22"/>
          <w:szCs w:val="22"/>
        </w:rPr>
        <w:t xml:space="preserve">В геологическом строении трассы до разведанной глубины – </w:t>
      </w:r>
      <w:smartTag w:uri="urn:schemas-microsoft-com:office:smarttags" w:element="metricconverter">
        <w:smartTagPr>
          <w:attr w:name="ProductID" w:val="8,0 м"/>
        </w:smartTagPr>
        <w:r w:rsidRPr="009965B1">
          <w:rPr>
            <w:sz w:val="22"/>
            <w:szCs w:val="22"/>
          </w:rPr>
          <w:t>8,0 м</w:t>
        </w:r>
      </w:smartTag>
      <w:r w:rsidRPr="009965B1">
        <w:rPr>
          <w:sz w:val="22"/>
          <w:szCs w:val="22"/>
        </w:rPr>
        <w:t xml:space="preserve"> принимают участие (сверху вниз) почвенно-растительный слой, аллювиальные, делювиальные суглинки и пески четвертичного возраста (QIV).</w:t>
      </w:r>
    </w:p>
    <w:p w:rsidR="006658D0" w:rsidRPr="009965B1" w:rsidRDefault="006658D0" w:rsidP="00C840A6">
      <w:pPr>
        <w:ind w:left="-567" w:firstLine="283"/>
        <w:jc w:val="both"/>
        <w:rPr>
          <w:sz w:val="22"/>
          <w:szCs w:val="22"/>
        </w:rPr>
      </w:pPr>
      <w:r w:rsidRPr="009965B1">
        <w:rPr>
          <w:sz w:val="22"/>
          <w:szCs w:val="22"/>
        </w:rPr>
        <w:lastRenderedPageBreak/>
        <w:t xml:space="preserve">Подземные воды на участке исследования вскрыты всеми скважинами на глубине 2,8 и приурочены к верхнечетвертичным аллювиальным отложениям (QIV). По характеру воды – безнапорные, установившийся уровень </w:t>
      </w:r>
      <w:smartTag w:uri="urn:schemas-microsoft-com:office:smarttags" w:element="metricconverter">
        <w:smartTagPr>
          <w:attr w:name="ProductID" w:val="2,8 м"/>
        </w:smartTagPr>
        <w:r w:rsidRPr="009965B1">
          <w:rPr>
            <w:sz w:val="22"/>
            <w:szCs w:val="22"/>
          </w:rPr>
          <w:t>2,8 м</w:t>
        </w:r>
      </w:smartTag>
      <w:r w:rsidRPr="009965B1">
        <w:rPr>
          <w:sz w:val="22"/>
          <w:szCs w:val="22"/>
        </w:rPr>
        <w:t>. По химическому составу вскрытые грунтовые воды солоноватые с минерализацией 1,3 г/л, гидрокарбонатно-сульфатная, натриево-кальциевая.</w:t>
      </w:r>
    </w:p>
    <w:p w:rsidR="006658D0" w:rsidRPr="009965B1" w:rsidRDefault="006658D0" w:rsidP="00C840A6">
      <w:pPr>
        <w:pStyle w:val="a5"/>
        <w:ind w:left="-567" w:firstLine="283"/>
        <w:rPr>
          <w:sz w:val="22"/>
          <w:szCs w:val="22"/>
        </w:rPr>
      </w:pPr>
      <w:r w:rsidRPr="009965B1">
        <w:rPr>
          <w:sz w:val="22"/>
          <w:szCs w:val="22"/>
        </w:rPr>
        <w:t>При проведении изысканий на всей исследуемой территории специфические грунты встречены не были.</w:t>
      </w:r>
    </w:p>
    <w:p w:rsidR="006658D0" w:rsidRPr="009965B1" w:rsidRDefault="006658D0" w:rsidP="00C840A6">
      <w:pPr>
        <w:pStyle w:val="a5"/>
        <w:ind w:left="-567" w:firstLine="283"/>
        <w:rPr>
          <w:sz w:val="22"/>
          <w:szCs w:val="22"/>
        </w:rPr>
      </w:pPr>
      <w:r w:rsidRPr="009965B1">
        <w:rPr>
          <w:sz w:val="22"/>
          <w:szCs w:val="22"/>
        </w:rPr>
        <w:t>Опасные геологические и инженерно-геологические процессы на территории отсутствуют.</w:t>
      </w:r>
    </w:p>
    <w:p w:rsidR="006658D0" w:rsidRPr="009965B1" w:rsidRDefault="006658D0" w:rsidP="00C840A6">
      <w:pPr>
        <w:pStyle w:val="a5"/>
        <w:ind w:left="-567" w:firstLine="283"/>
        <w:rPr>
          <w:sz w:val="22"/>
          <w:szCs w:val="22"/>
        </w:rPr>
      </w:pPr>
      <w:r w:rsidRPr="009965B1">
        <w:rPr>
          <w:sz w:val="22"/>
          <w:szCs w:val="22"/>
        </w:rPr>
        <w:t xml:space="preserve">Расчет нормативной глубины сезонного промерзания для зоны сезонного промерзания, представленной суглинком, составляет </w:t>
      </w:r>
      <w:smartTag w:uri="urn:schemas-microsoft-com:office:smarttags" w:element="metricconverter">
        <w:smartTagPr>
          <w:attr w:name="ProductID" w:val="1,19 м"/>
        </w:smartTagPr>
        <w:r w:rsidRPr="009965B1">
          <w:rPr>
            <w:sz w:val="22"/>
            <w:szCs w:val="22"/>
          </w:rPr>
          <w:t>1,19 м</w:t>
        </w:r>
      </w:smartTag>
      <w:r w:rsidRPr="009965B1">
        <w:rPr>
          <w:sz w:val="22"/>
          <w:szCs w:val="22"/>
        </w:rPr>
        <w:t>.</w:t>
      </w:r>
    </w:p>
    <w:p w:rsidR="006658D0" w:rsidRPr="009965B1" w:rsidRDefault="006658D0" w:rsidP="00C840A6">
      <w:pPr>
        <w:pStyle w:val="a5"/>
        <w:ind w:left="-567" w:firstLine="283"/>
        <w:rPr>
          <w:sz w:val="22"/>
          <w:szCs w:val="22"/>
        </w:rPr>
      </w:pPr>
      <w:r w:rsidRPr="009965B1">
        <w:rPr>
          <w:sz w:val="22"/>
          <w:szCs w:val="22"/>
        </w:rPr>
        <w:t xml:space="preserve">Заложение фундаментов рекомендуется производить на глубину не </w:t>
      </w:r>
      <w:proofErr w:type="gramStart"/>
      <w:r w:rsidRPr="009965B1">
        <w:rPr>
          <w:sz w:val="22"/>
          <w:szCs w:val="22"/>
        </w:rPr>
        <w:t>менее расчетной</w:t>
      </w:r>
      <w:proofErr w:type="gramEnd"/>
      <w:r w:rsidRPr="009965B1">
        <w:rPr>
          <w:sz w:val="22"/>
          <w:szCs w:val="22"/>
        </w:rPr>
        <w:t xml:space="preserve"> глубины промерзания.</w:t>
      </w:r>
    </w:p>
    <w:p w:rsidR="006658D0" w:rsidRPr="009965B1" w:rsidRDefault="006658D0" w:rsidP="00C840A6">
      <w:pPr>
        <w:ind w:left="-567" w:firstLine="283"/>
        <w:jc w:val="both"/>
        <w:rPr>
          <w:sz w:val="22"/>
          <w:szCs w:val="22"/>
        </w:rPr>
      </w:pPr>
      <w:r w:rsidRPr="009965B1">
        <w:rPr>
          <w:sz w:val="22"/>
          <w:szCs w:val="22"/>
        </w:rPr>
        <w:t xml:space="preserve">Грунты </w:t>
      </w:r>
      <w:proofErr w:type="gramStart"/>
      <w:r w:rsidRPr="009965B1">
        <w:rPr>
          <w:sz w:val="22"/>
          <w:szCs w:val="22"/>
        </w:rPr>
        <w:t>выделенных</w:t>
      </w:r>
      <w:proofErr w:type="gramEnd"/>
      <w:r w:rsidRPr="009965B1">
        <w:rPr>
          <w:sz w:val="22"/>
          <w:szCs w:val="22"/>
        </w:rPr>
        <w:t xml:space="preserve"> ИГЭ попадающие в зону промерзания относится к слабо-</w:t>
      </w:r>
      <w:proofErr w:type="spellStart"/>
      <w:r w:rsidRPr="009965B1">
        <w:rPr>
          <w:sz w:val="22"/>
          <w:szCs w:val="22"/>
        </w:rPr>
        <w:t>среднепучинистым</w:t>
      </w:r>
      <w:proofErr w:type="spellEnd"/>
      <w:r w:rsidRPr="009965B1">
        <w:rPr>
          <w:sz w:val="22"/>
          <w:szCs w:val="22"/>
        </w:rPr>
        <w:t xml:space="preserve"> по промерзанию. Заложение фундаментов рекомендуется производить на глубину не </w:t>
      </w:r>
      <w:proofErr w:type="gramStart"/>
      <w:r w:rsidRPr="009965B1">
        <w:rPr>
          <w:sz w:val="22"/>
          <w:szCs w:val="22"/>
        </w:rPr>
        <w:t>менее расчетной</w:t>
      </w:r>
      <w:proofErr w:type="gramEnd"/>
      <w:r w:rsidRPr="009965B1">
        <w:rPr>
          <w:sz w:val="22"/>
          <w:szCs w:val="22"/>
        </w:rPr>
        <w:t xml:space="preserve"> глубины промерзания.</w:t>
      </w:r>
    </w:p>
    <w:p w:rsidR="006658D0" w:rsidRPr="009965B1" w:rsidRDefault="006658D0" w:rsidP="00C840A6">
      <w:pPr>
        <w:ind w:left="-567" w:firstLine="283"/>
        <w:jc w:val="both"/>
        <w:rPr>
          <w:sz w:val="22"/>
          <w:szCs w:val="22"/>
        </w:rPr>
      </w:pPr>
    </w:p>
    <w:p w:rsidR="006658D0" w:rsidRPr="009965B1" w:rsidRDefault="006658D0" w:rsidP="00C840A6">
      <w:pPr>
        <w:pStyle w:val="2"/>
        <w:ind w:left="-567" w:firstLine="283"/>
        <w:jc w:val="both"/>
        <w:rPr>
          <w:sz w:val="22"/>
          <w:szCs w:val="22"/>
        </w:rPr>
      </w:pPr>
      <w:bookmarkStart w:id="38" w:name="_Toc496774206"/>
      <w:r w:rsidRPr="009965B1">
        <w:rPr>
          <w:sz w:val="22"/>
          <w:szCs w:val="22"/>
        </w:rPr>
        <w:t>1.4. Обоснование размещения линейного объекта на территории</w:t>
      </w:r>
      <w:bookmarkEnd w:id="38"/>
    </w:p>
    <w:p w:rsidR="006658D0" w:rsidRPr="009965B1" w:rsidRDefault="006658D0" w:rsidP="00C840A6">
      <w:pPr>
        <w:ind w:left="-567" w:firstLine="283"/>
        <w:jc w:val="both"/>
        <w:rPr>
          <w:sz w:val="22"/>
          <w:szCs w:val="22"/>
        </w:rPr>
      </w:pPr>
      <w:r w:rsidRPr="009965B1">
        <w:rPr>
          <w:sz w:val="22"/>
          <w:szCs w:val="22"/>
        </w:rPr>
        <w:t xml:space="preserve">Проектирование и строительство подъездной </w:t>
      </w:r>
      <w:proofErr w:type="gramStart"/>
      <w:r w:rsidRPr="009965B1">
        <w:rPr>
          <w:sz w:val="22"/>
          <w:szCs w:val="22"/>
        </w:rPr>
        <w:t>железной</w:t>
      </w:r>
      <w:proofErr w:type="gramEnd"/>
      <w:r w:rsidRPr="009965B1">
        <w:rPr>
          <w:sz w:val="22"/>
          <w:szCs w:val="22"/>
        </w:rPr>
        <w:t xml:space="preserve"> дороги от п. Знаменский, вдоль южной стороны железной дороги ст. Тополек - ст. Знаменская в Ивантеевском районе Саратовской области вызвано экономической необходимостью  образования железнодорожного сообщения для доставки вагонов с зерном и ГСМ на территорию мукомольного завода.</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Прохождение трассы линейного объекта соответствует природно-климатическим, инженерно-геологическим условиям района строительства.</w:t>
      </w:r>
    </w:p>
    <w:p w:rsidR="006658D0" w:rsidRPr="009965B1" w:rsidRDefault="006658D0" w:rsidP="00C840A6">
      <w:pPr>
        <w:ind w:left="-567" w:firstLine="283"/>
        <w:jc w:val="both"/>
        <w:rPr>
          <w:sz w:val="22"/>
          <w:szCs w:val="22"/>
        </w:rPr>
      </w:pPr>
      <w:r w:rsidRPr="009965B1">
        <w:rPr>
          <w:sz w:val="22"/>
          <w:szCs w:val="22"/>
        </w:rPr>
        <w:t xml:space="preserve">В технологическом коридоре проектируемого участка линейного объекта зарегистрирована 1 свалка, которая находится на расстоянии около </w:t>
      </w:r>
      <w:smartTag w:uri="urn:schemas-microsoft-com:office:smarttags" w:element="metricconverter">
        <w:smartTagPr>
          <w:attr w:name="ProductID" w:val="0.5 км"/>
        </w:smartTagPr>
        <w:r w:rsidRPr="009965B1">
          <w:rPr>
            <w:sz w:val="22"/>
            <w:szCs w:val="22"/>
          </w:rPr>
          <w:t>0.5 км</w:t>
        </w:r>
      </w:smartTag>
      <w:r w:rsidRPr="009965B1">
        <w:rPr>
          <w:sz w:val="22"/>
          <w:szCs w:val="22"/>
        </w:rPr>
        <w:t>.</w:t>
      </w:r>
    </w:p>
    <w:p w:rsidR="006658D0" w:rsidRPr="009965B1" w:rsidRDefault="006658D0" w:rsidP="00C840A6">
      <w:pPr>
        <w:ind w:left="-567" w:firstLine="283"/>
        <w:jc w:val="both"/>
        <w:rPr>
          <w:sz w:val="22"/>
          <w:szCs w:val="22"/>
        </w:rPr>
      </w:pPr>
      <w:r w:rsidRPr="009965B1">
        <w:rPr>
          <w:sz w:val="22"/>
          <w:szCs w:val="22"/>
        </w:rPr>
        <w:t>В соответствии со сведениями государственного кадастра недвижимости категория земель, на которой располагается линейный объект земли сельскохозяйственного назначения.</w:t>
      </w:r>
    </w:p>
    <w:p w:rsidR="006658D0" w:rsidRPr="009965B1" w:rsidRDefault="006658D0" w:rsidP="00C840A6">
      <w:pPr>
        <w:ind w:left="-567" w:firstLine="283"/>
        <w:jc w:val="both"/>
        <w:rPr>
          <w:sz w:val="22"/>
          <w:szCs w:val="22"/>
        </w:rPr>
      </w:pPr>
      <w:r w:rsidRPr="009965B1">
        <w:rPr>
          <w:sz w:val="22"/>
          <w:szCs w:val="22"/>
        </w:rPr>
        <w:t xml:space="preserve">В проекте планировки и межевания территории линейного объекта: «Подъездная железная дорога от п. Знаменский, вдоль южной стороны железной дороги ст. Тополек - ст. Знаменская в Ивантеевском районе Саратовской области» расчету подлежит земельный участок полосы отвода проектируемой железной дороги площадью </w:t>
      </w:r>
      <w:smartTag w:uri="urn:schemas-microsoft-com:office:smarttags" w:element="metricconverter">
        <w:smartTagPr>
          <w:attr w:name="ProductID" w:val="12580 кв. м"/>
        </w:smartTagPr>
        <w:r w:rsidRPr="009965B1">
          <w:rPr>
            <w:sz w:val="22"/>
            <w:szCs w:val="22"/>
          </w:rPr>
          <w:t>12580 кв. м</w:t>
        </w:r>
      </w:smartTag>
      <w:r w:rsidRPr="009965B1">
        <w:rPr>
          <w:sz w:val="22"/>
          <w:szCs w:val="22"/>
        </w:rPr>
        <w:t>.</w:t>
      </w:r>
    </w:p>
    <w:p w:rsidR="006658D0" w:rsidRPr="009965B1" w:rsidRDefault="006658D0" w:rsidP="00C840A6">
      <w:pPr>
        <w:pStyle w:val="2"/>
        <w:ind w:left="-567" w:firstLine="283"/>
        <w:jc w:val="both"/>
        <w:rPr>
          <w:sz w:val="22"/>
          <w:szCs w:val="22"/>
        </w:rPr>
      </w:pPr>
      <w:bookmarkStart w:id="39" w:name="_Toc473272684"/>
      <w:bookmarkStart w:id="40" w:name="_Toc489515640"/>
      <w:bookmarkStart w:id="41" w:name="_Toc496774207"/>
      <w:r w:rsidRPr="009965B1">
        <w:rPr>
          <w:sz w:val="22"/>
          <w:szCs w:val="22"/>
        </w:rPr>
        <w:t>1.5. 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bookmarkEnd w:id="39"/>
      <w:bookmarkEnd w:id="40"/>
      <w:bookmarkEnd w:id="41"/>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 xml:space="preserve">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965B1">
        <w:rPr>
          <w:rFonts w:ascii="Times New Roman" w:hAnsi="Times New Roman"/>
        </w:rPr>
        <w:t>водоохранные</w:t>
      </w:r>
      <w:proofErr w:type="spellEnd"/>
      <w:r w:rsidRPr="009965B1">
        <w:rPr>
          <w:rFonts w:ascii="Times New Roman" w:hAnsi="Times New Roman"/>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 xml:space="preserve">Зоны особо охраняемых природных территорий на проектируемом участке линейного объекта отсутствуют. </w:t>
      </w:r>
    </w:p>
    <w:p w:rsidR="006658D0" w:rsidRPr="009965B1" w:rsidRDefault="006658D0" w:rsidP="00C840A6">
      <w:pPr>
        <w:pStyle w:val="af1"/>
        <w:ind w:left="-567" w:firstLine="283"/>
        <w:jc w:val="both"/>
        <w:rPr>
          <w:rFonts w:ascii="Times New Roman" w:hAnsi="Times New Roman"/>
        </w:rPr>
      </w:pPr>
      <w:proofErr w:type="gramStart"/>
      <w:r w:rsidRPr="009965B1">
        <w:rPr>
          <w:rFonts w:ascii="Times New Roman" w:hAnsi="Times New Roman"/>
        </w:rPr>
        <w:t>Территория</w:t>
      </w:r>
      <w:proofErr w:type="gramEnd"/>
      <w:r w:rsidRPr="009965B1">
        <w:rPr>
          <w:rFonts w:ascii="Times New Roman" w:hAnsi="Times New Roman"/>
        </w:rPr>
        <w:t xml:space="preserve"> занимаемая линейным объектом не располагается в зонах ограничений по условиям охраны объектов культурного наследия. </w:t>
      </w:r>
    </w:p>
    <w:p w:rsidR="006658D0" w:rsidRPr="009965B1" w:rsidRDefault="006658D0" w:rsidP="00C840A6">
      <w:pPr>
        <w:pStyle w:val="1"/>
        <w:ind w:left="-567" w:firstLine="283"/>
        <w:jc w:val="both"/>
        <w:rPr>
          <w:sz w:val="22"/>
          <w:szCs w:val="22"/>
        </w:rPr>
      </w:pPr>
      <w:bookmarkStart w:id="42" w:name="_Toc489515641"/>
      <w:bookmarkStart w:id="43" w:name="_Toc496774208"/>
      <w:bookmarkStart w:id="44" w:name="_Toc473272686"/>
      <w:r w:rsidRPr="009965B1">
        <w:rPr>
          <w:sz w:val="22"/>
          <w:szCs w:val="22"/>
        </w:rPr>
        <w:t>Раздел 2. Мероприятия по проекту планировки территории линейного объекта</w:t>
      </w:r>
      <w:bookmarkEnd w:id="42"/>
      <w:bookmarkEnd w:id="43"/>
    </w:p>
    <w:p w:rsidR="006658D0" w:rsidRPr="009965B1" w:rsidRDefault="006658D0" w:rsidP="00C840A6">
      <w:pPr>
        <w:pStyle w:val="2"/>
        <w:ind w:left="-567" w:firstLine="283"/>
        <w:jc w:val="both"/>
        <w:rPr>
          <w:sz w:val="22"/>
          <w:szCs w:val="22"/>
        </w:rPr>
      </w:pPr>
      <w:bookmarkStart w:id="45" w:name="_Toc489515642"/>
      <w:bookmarkStart w:id="46" w:name="_Toc496774209"/>
      <w:bookmarkEnd w:id="44"/>
      <w:r w:rsidRPr="009965B1">
        <w:rPr>
          <w:sz w:val="22"/>
          <w:szCs w:val="22"/>
        </w:rPr>
        <w:t>2.1. Мероприятия по охране окружающей среды</w:t>
      </w:r>
      <w:bookmarkEnd w:id="45"/>
      <w:bookmarkEnd w:id="46"/>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Охрана атмосферного воздуха</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 xml:space="preserve">В период строительства проектируемого объекта расчетные концентрации загрязняющих веществ на строительной площадки, на границе полосы отвода, совпадающей с границами строительной площадки и на границе с жилой застройкой, не превышают ПДК, в </w:t>
      </w:r>
      <w:proofErr w:type="gramStart"/>
      <w:r w:rsidRPr="009965B1">
        <w:rPr>
          <w:rFonts w:ascii="Times New Roman" w:hAnsi="Times New Roman"/>
        </w:rPr>
        <w:t>связи</w:t>
      </w:r>
      <w:proofErr w:type="gramEnd"/>
      <w:r w:rsidRPr="009965B1">
        <w:rPr>
          <w:rFonts w:ascii="Times New Roman" w:hAnsi="Times New Roman"/>
        </w:rPr>
        <w:t xml:space="preserve"> с чем мероприятия по регулированию по уменьшению выбросов загрязняющих веществ и по регулированию выбросов при неблагоприятных метеорологических условиях не разрабатываются. </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Воздействие объекта на территорию, условия землепользования и геологическую среду</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 xml:space="preserve">Отчуждение земель сельскохозяйственного назначения, земель потенциальных месторождений полезных ископаемых не предусматривается и размер ущерба, причиняемого строительством земельному фонду, не определяется. </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Мероприятия по охране и рациональному использованию земельных ресурсов и почвенного покрова</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 xml:space="preserve">С целью снижения воздействия на плодородный слой почвы в процессе строительных работ перемещение техники и транспорта производится в пределах рекомендуемой полосы отвода земель для строительства. </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Мероприятия по охране и рациональному использованию земельных ресурсов</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 xml:space="preserve">Для снижения негативного воздействия на земельные ресурсы в период строительства предусмотрены </w:t>
      </w:r>
      <w:proofErr w:type="gramStart"/>
      <w:r w:rsidRPr="009965B1">
        <w:rPr>
          <w:rFonts w:ascii="Times New Roman" w:hAnsi="Times New Roman"/>
        </w:rPr>
        <w:t>следующими</w:t>
      </w:r>
      <w:proofErr w:type="gramEnd"/>
      <w:r w:rsidRPr="009965B1">
        <w:rPr>
          <w:rFonts w:ascii="Times New Roman" w:hAnsi="Times New Roman"/>
        </w:rPr>
        <w:t xml:space="preserve"> мероприятия:</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 проезды строительной техники и размещение отвалов грунта только в пределах полосы отвода земель;</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 выполнение работ на полосе отвода должно вестись с соблюдением санитарной чистоты территории;</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 xml:space="preserve">- территория должна </w:t>
      </w:r>
      <w:proofErr w:type="gramStart"/>
      <w:r w:rsidRPr="009965B1">
        <w:rPr>
          <w:rFonts w:ascii="Times New Roman" w:hAnsi="Times New Roman"/>
        </w:rPr>
        <w:t>предохранятся</w:t>
      </w:r>
      <w:proofErr w:type="gramEnd"/>
      <w:r w:rsidRPr="009965B1">
        <w:rPr>
          <w:rFonts w:ascii="Times New Roman" w:hAnsi="Times New Roman"/>
        </w:rPr>
        <w:t xml:space="preserve"> от попадания в нее горюче-смазочных материалов;</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lastRenderedPageBreak/>
        <w:t>- планировка полосы отвода после окончания работ для сохранения направления естественного поверхностного стока воды.</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Мероприятия по сбору, транспортировке и размещению отходов</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Все отходы должны вывозиться, использоваться по назначению или складироваться в отведённых местах, согласованных с местными органами охраны окружающей среды.</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Мероприятия по охране растительного и животного мира</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Трасса прохождения линейного объекты расположена вне ареала распространения растительного и животного мира.</w:t>
      </w:r>
    </w:p>
    <w:p w:rsidR="006658D0" w:rsidRPr="009965B1" w:rsidRDefault="006658D0" w:rsidP="00C840A6">
      <w:pPr>
        <w:pStyle w:val="af1"/>
        <w:ind w:left="-567" w:firstLine="283"/>
        <w:jc w:val="both"/>
        <w:rPr>
          <w:rFonts w:ascii="Times New Roman" w:hAnsi="Times New Roman"/>
        </w:rPr>
      </w:pPr>
      <w:r w:rsidRPr="009965B1">
        <w:rPr>
          <w:rFonts w:ascii="Times New Roman" w:hAnsi="Times New Roman"/>
        </w:rPr>
        <w:t>Мероприятия по охране объектов культурного наследия</w:t>
      </w:r>
    </w:p>
    <w:p w:rsidR="006658D0" w:rsidRPr="009965B1" w:rsidRDefault="006658D0" w:rsidP="00C840A6">
      <w:pPr>
        <w:ind w:left="-567" w:firstLine="283"/>
        <w:jc w:val="both"/>
        <w:rPr>
          <w:color w:val="FF0000"/>
          <w:sz w:val="22"/>
          <w:szCs w:val="22"/>
        </w:rPr>
      </w:pPr>
      <w:r w:rsidRPr="009965B1">
        <w:rPr>
          <w:sz w:val="22"/>
          <w:szCs w:val="22"/>
        </w:rPr>
        <w:t>В районе проведения работ памятников культуры, архитектуры или объектов культурного наследия и объектов, обладающих признаками культурного наследия, а также особо охраняемых природных территорий местного, регионального или федерального значения нет.</w:t>
      </w:r>
    </w:p>
    <w:p w:rsidR="006658D0" w:rsidRPr="009965B1" w:rsidRDefault="006658D0" w:rsidP="00C840A6">
      <w:pPr>
        <w:pStyle w:val="2"/>
        <w:ind w:left="-567" w:firstLine="283"/>
        <w:jc w:val="both"/>
        <w:rPr>
          <w:sz w:val="22"/>
          <w:szCs w:val="22"/>
        </w:rPr>
      </w:pPr>
      <w:bookmarkStart w:id="47" w:name="_Toc496774210"/>
      <w:r w:rsidRPr="009965B1">
        <w:rPr>
          <w:sz w:val="22"/>
          <w:szCs w:val="22"/>
        </w:rPr>
        <w:t>2.2. Зоны с особыми условиями использования территории</w:t>
      </w:r>
      <w:bookmarkEnd w:id="47"/>
    </w:p>
    <w:p w:rsidR="006658D0" w:rsidRPr="009965B1" w:rsidRDefault="006658D0" w:rsidP="00C840A6">
      <w:pPr>
        <w:ind w:left="-567" w:firstLine="283"/>
        <w:jc w:val="both"/>
        <w:rPr>
          <w:sz w:val="22"/>
          <w:szCs w:val="22"/>
        </w:rPr>
      </w:pPr>
      <w:proofErr w:type="gramStart"/>
      <w:r w:rsidRPr="009965B1">
        <w:rPr>
          <w:sz w:val="22"/>
          <w:szCs w:val="22"/>
        </w:rPr>
        <w:t xml:space="preserve">Согласно пункту 4 статьи 1 Градостроительного кодекса Российской Федерации 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965B1">
        <w:rPr>
          <w:sz w:val="22"/>
          <w:szCs w:val="22"/>
        </w:rPr>
        <w:t>водоохранные</w:t>
      </w:r>
      <w:proofErr w:type="spellEnd"/>
      <w:r w:rsidRPr="009965B1">
        <w:rPr>
          <w:sz w:val="22"/>
          <w:szCs w:val="22"/>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6658D0" w:rsidRPr="009965B1" w:rsidRDefault="006658D0" w:rsidP="00C840A6">
      <w:pPr>
        <w:ind w:left="-567" w:firstLine="283"/>
        <w:jc w:val="both"/>
        <w:rPr>
          <w:sz w:val="22"/>
          <w:szCs w:val="22"/>
        </w:rPr>
      </w:pPr>
      <w:r w:rsidRPr="009965B1">
        <w:rPr>
          <w:sz w:val="22"/>
          <w:szCs w:val="22"/>
        </w:rPr>
        <w:t>К основным зонам регламентированного градостроительного использования территории Знаменского муниципального образования Ивантеевского муниципального района Саратовской области по природно-ресурсным, санитарно-гигиеническим, экологическим ограничениям относятся следующие:</w:t>
      </w:r>
    </w:p>
    <w:p w:rsidR="006658D0" w:rsidRPr="009965B1" w:rsidRDefault="006658D0" w:rsidP="00D445C3">
      <w:pPr>
        <w:numPr>
          <w:ilvl w:val="0"/>
          <w:numId w:val="11"/>
        </w:numPr>
        <w:suppressAutoHyphens w:val="0"/>
        <w:ind w:left="-567" w:firstLine="283"/>
        <w:jc w:val="both"/>
        <w:rPr>
          <w:sz w:val="22"/>
          <w:szCs w:val="22"/>
        </w:rPr>
      </w:pPr>
      <w:r w:rsidRPr="009965B1">
        <w:rPr>
          <w:sz w:val="22"/>
          <w:szCs w:val="22"/>
        </w:rPr>
        <w:t>санитарно-защитные зоны (СЗЗ) от производственно-коммунальных объектов;</w:t>
      </w:r>
    </w:p>
    <w:p w:rsidR="006658D0" w:rsidRPr="009965B1" w:rsidRDefault="006658D0" w:rsidP="00D445C3">
      <w:pPr>
        <w:numPr>
          <w:ilvl w:val="0"/>
          <w:numId w:val="11"/>
        </w:numPr>
        <w:suppressAutoHyphens w:val="0"/>
        <w:ind w:left="-567" w:firstLine="283"/>
        <w:jc w:val="both"/>
        <w:rPr>
          <w:sz w:val="22"/>
          <w:szCs w:val="22"/>
        </w:rPr>
      </w:pPr>
      <w:r w:rsidRPr="009965B1">
        <w:rPr>
          <w:sz w:val="22"/>
          <w:szCs w:val="22"/>
        </w:rPr>
        <w:t>СЗЗ от санитарно-технических и инженерно-технических объектов;</w:t>
      </w:r>
    </w:p>
    <w:p w:rsidR="006658D0" w:rsidRPr="009965B1" w:rsidRDefault="006658D0" w:rsidP="00D445C3">
      <w:pPr>
        <w:numPr>
          <w:ilvl w:val="0"/>
          <w:numId w:val="11"/>
        </w:numPr>
        <w:suppressAutoHyphens w:val="0"/>
        <w:ind w:left="-567" w:firstLine="283"/>
        <w:jc w:val="both"/>
        <w:rPr>
          <w:sz w:val="22"/>
          <w:szCs w:val="22"/>
        </w:rPr>
      </w:pPr>
      <w:r w:rsidRPr="009965B1">
        <w:rPr>
          <w:sz w:val="22"/>
          <w:szCs w:val="22"/>
        </w:rPr>
        <w:t>охранные зоны и санитарные разрывы транспортных и инженерных коммуникаций;</w:t>
      </w:r>
    </w:p>
    <w:p w:rsidR="006658D0" w:rsidRPr="009965B1" w:rsidRDefault="006658D0" w:rsidP="00D445C3">
      <w:pPr>
        <w:numPr>
          <w:ilvl w:val="0"/>
          <w:numId w:val="11"/>
        </w:numPr>
        <w:suppressAutoHyphens w:val="0"/>
        <w:ind w:left="-567" w:firstLine="283"/>
        <w:jc w:val="both"/>
        <w:rPr>
          <w:sz w:val="22"/>
          <w:szCs w:val="22"/>
        </w:rPr>
      </w:pPr>
      <w:proofErr w:type="spellStart"/>
      <w:r w:rsidRPr="009965B1">
        <w:rPr>
          <w:sz w:val="22"/>
          <w:szCs w:val="22"/>
        </w:rPr>
        <w:t>водоохранные</w:t>
      </w:r>
      <w:proofErr w:type="spellEnd"/>
      <w:r w:rsidRPr="009965B1">
        <w:rPr>
          <w:sz w:val="22"/>
          <w:szCs w:val="22"/>
        </w:rPr>
        <w:t xml:space="preserve"> зоны.</w:t>
      </w:r>
    </w:p>
    <w:p w:rsidR="006658D0" w:rsidRPr="009965B1" w:rsidRDefault="006658D0" w:rsidP="00C840A6">
      <w:pPr>
        <w:ind w:left="-567" w:firstLine="283"/>
        <w:jc w:val="both"/>
        <w:rPr>
          <w:sz w:val="22"/>
          <w:szCs w:val="22"/>
        </w:rPr>
      </w:pPr>
      <w:r w:rsidRPr="009965B1">
        <w:rPr>
          <w:sz w:val="22"/>
          <w:szCs w:val="22"/>
        </w:rPr>
        <w:t>Зонами с особыми условиями использования на территории Знаменского муниципального образования, отведенными под строительство железнодорожного пути являются: охранные зоны объектов инженерных коммуникаций.</w:t>
      </w:r>
    </w:p>
    <w:p w:rsidR="006658D0" w:rsidRPr="009965B1" w:rsidRDefault="006658D0" w:rsidP="00C840A6">
      <w:pPr>
        <w:ind w:left="-567" w:firstLine="283"/>
        <w:jc w:val="both"/>
        <w:rPr>
          <w:sz w:val="22"/>
          <w:szCs w:val="22"/>
        </w:rPr>
      </w:pPr>
      <w:r w:rsidRPr="009965B1">
        <w:rPr>
          <w:sz w:val="22"/>
          <w:szCs w:val="22"/>
        </w:rPr>
        <w:t>На территории Знаменского муниципального образования планируемый железнодорожный путь пересекает следующие объекты инженерной инфраструктуры, для которых должны быть установлены охранные зоны:</w:t>
      </w:r>
    </w:p>
    <w:p w:rsidR="006658D0" w:rsidRPr="009965B1" w:rsidRDefault="006658D0" w:rsidP="00D445C3">
      <w:pPr>
        <w:numPr>
          <w:ilvl w:val="0"/>
          <w:numId w:val="12"/>
        </w:numPr>
        <w:suppressAutoHyphens w:val="0"/>
        <w:ind w:left="-567" w:firstLine="283"/>
        <w:jc w:val="both"/>
        <w:rPr>
          <w:sz w:val="22"/>
          <w:szCs w:val="22"/>
        </w:rPr>
      </w:pPr>
      <w:r w:rsidRPr="009965B1">
        <w:rPr>
          <w:sz w:val="22"/>
          <w:szCs w:val="22"/>
        </w:rPr>
        <w:t>кабельные и воздушные линии связи (ОЗ — по 2м от оси кабеля</w:t>
      </w:r>
      <w:proofErr w:type="gramStart"/>
      <w:r w:rsidRPr="009965B1">
        <w:rPr>
          <w:sz w:val="22"/>
          <w:szCs w:val="22"/>
        </w:rPr>
        <w:t xml:space="preserve"> )</w:t>
      </w:r>
      <w:proofErr w:type="gramEnd"/>
      <w:r w:rsidRPr="009965B1">
        <w:rPr>
          <w:sz w:val="22"/>
          <w:szCs w:val="22"/>
        </w:rPr>
        <w:t>;</w:t>
      </w:r>
    </w:p>
    <w:p w:rsidR="006658D0" w:rsidRPr="009965B1" w:rsidRDefault="006658D0" w:rsidP="00D445C3">
      <w:pPr>
        <w:numPr>
          <w:ilvl w:val="0"/>
          <w:numId w:val="12"/>
        </w:numPr>
        <w:suppressAutoHyphens w:val="0"/>
        <w:ind w:left="-567" w:firstLine="283"/>
        <w:jc w:val="both"/>
        <w:rPr>
          <w:sz w:val="22"/>
          <w:szCs w:val="22"/>
        </w:rPr>
      </w:pPr>
      <w:r w:rsidRPr="009965B1">
        <w:rPr>
          <w:sz w:val="22"/>
          <w:szCs w:val="22"/>
        </w:rPr>
        <w:t>ГРП, (ОЗ — 10м);</w:t>
      </w:r>
    </w:p>
    <w:p w:rsidR="006658D0" w:rsidRPr="009965B1" w:rsidRDefault="006658D0" w:rsidP="00D445C3">
      <w:pPr>
        <w:numPr>
          <w:ilvl w:val="0"/>
          <w:numId w:val="12"/>
        </w:numPr>
        <w:suppressAutoHyphens w:val="0"/>
        <w:ind w:left="-567" w:firstLine="283"/>
        <w:jc w:val="both"/>
        <w:rPr>
          <w:sz w:val="22"/>
          <w:szCs w:val="22"/>
        </w:rPr>
      </w:pPr>
      <w:r w:rsidRPr="009965B1">
        <w:rPr>
          <w:sz w:val="22"/>
          <w:szCs w:val="22"/>
        </w:rPr>
        <w:t>воздушные высоковольтные линии электропередачи (ВЛ10кВ)- по 10м от оси проводов;</w:t>
      </w:r>
    </w:p>
    <w:p w:rsidR="006658D0" w:rsidRPr="009965B1" w:rsidRDefault="006658D0" w:rsidP="00C840A6">
      <w:pPr>
        <w:ind w:left="-567" w:firstLine="283"/>
        <w:jc w:val="both"/>
        <w:rPr>
          <w:sz w:val="22"/>
          <w:szCs w:val="22"/>
        </w:rPr>
      </w:pPr>
      <w:r w:rsidRPr="009965B1">
        <w:rPr>
          <w:sz w:val="22"/>
          <w:szCs w:val="22"/>
        </w:rPr>
        <w:t>Зоны особо охраняемых природных территорий на проектируемом участке железнодорожного пути отсутствуют.</w:t>
      </w:r>
    </w:p>
    <w:p w:rsidR="006658D0" w:rsidRPr="009965B1" w:rsidRDefault="006658D0" w:rsidP="00C840A6">
      <w:pPr>
        <w:ind w:left="-567" w:firstLine="283"/>
        <w:jc w:val="both"/>
        <w:rPr>
          <w:sz w:val="22"/>
          <w:szCs w:val="22"/>
        </w:rPr>
      </w:pPr>
    </w:p>
    <w:p w:rsidR="006658D0" w:rsidRPr="009965B1" w:rsidRDefault="006658D0" w:rsidP="00C840A6">
      <w:pPr>
        <w:ind w:left="-567" w:firstLine="283"/>
        <w:jc w:val="center"/>
        <w:rPr>
          <w:sz w:val="22"/>
          <w:szCs w:val="22"/>
        </w:rPr>
      </w:pPr>
    </w:p>
    <w:p w:rsidR="006658D0" w:rsidRPr="009965B1" w:rsidRDefault="006658D0" w:rsidP="00C840A6">
      <w:pPr>
        <w:pStyle w:val="1"/>
        <w:ind w:left="-567" w:firstLine="283"/>
        <w:jc w:val="center"/>
        <w:rPr>
          <w:sz w:val="22"/>
          <w:szCs w:val="22"/>
        </w:rPr>
      </w:pPr>
      <w:bookmarkStart w:id="48" w:name="_Toc496774211"/>
      <w:r w:rsidRPr="009965B1">
        <w:rPr>
          <w:sz w:val="22"/>
          <w:szCs w:val="22"/>
        </w:rPr>
        <w:t>Графические материалы</w:t>
      </w:r>
      <w:bookmarkEnd w:id="48"/>
      <w:r w:rsidRPr="009965B1">
        <w:rPr>
          <w:sz w:val="22"/>
          <w:szCs w:val="22"/>
        </w:rPr>
        <w:t xml:space="preserve"> (Прилагаются)</w:t>
      </w:r>
    </w:p>
    <w:p w:rsidR="006658D0" w:rsidRPr="009965B1" w:rsidRDefault="006658D0" w:rsidP="006658D0">
      <w:pPr>
        <w:tabs>
          <w:tab w:val="left" w:pos="2610"/>
          <w:tab w:val="center" w:pos="8126"/>
        </w:tabs>
        <w:jc w:val="center"/>
        <w:rPr>
          <w:b/>
          <w:bCs/>
          <w:color w:val="000000"/>
          <w:sz w:val="22"/>
          <w:szCs w:val="22"/>
        </w:rPr>
      </w:pPr>
      <w:r w:rsidRPr="009965B1">
        <w:rPr>
          <w:b/>
          <w:bCs/>
          <w:color w:val="000000"/>
          <w:sz w:val="22"/>
          <w:szCs w:val="22"/>
        </w:rPr>
        <w:t xml:space="preserve"> </w:t>
      </w:r>
    </w:p>
    <w:p w:rsidR="006658D0" w:rsidRPr="00B805A9" w:rsidRDefault="006658D0" w:rsidP="006658D0">
      <w:pPr>
        <w:autoSpaceDE w:val="0"/>
        <w:ind w:firstLine="705"/>
        <w:jc w:val="both"/>
        <w:rPr>
          <w:bCs/>
          <w:color w:val="000000"/>
          <w:lang w:val="x-none"/>
        </w:rPr>
      </w:pPr>
    </w:p>
    <w:p w:rsidR="006658D0" w:rsidRPr="00B805A9" w:rsidRDefault="006658D0" w:rsidP="006658D0">
      <w:pPr>
        <w:autoSpaceDE w:val="0"/>
        <w:ind w:firstLine="705"/>
        <w:jc w:val="both"/>
        <w:rPr>
          <w:bCs/>
          <w:color w:val="000000"/>
        </w:rPr>
      </w:pPr>
    </w:p>
    <w:p w:rsidR="00191A11" w:rsidRPr="00B805A9" w:rsidRDefault="006658D0" w:rsidP="00191A11">
      <w:pPr>
        <w:ind w:firstLine="567"/>
        <w:jc w:val="both"/>
        <w:rPr>
          <w:rFonts w:eastAsia="Courier New"/>
          <w:color w:val="000000"/>
        </w:rPr>
      </w:pPr>
      <w:r w:rsidRPr="00B805A9">
        <w:rPr>
          <w:rFonts w:eastAsia="Courier New"/>
          <w:noProof/>
          <w:color w:val="000000"/>
          <w:lang w:eastAsia="ru-RU"/>
        </w:rPr>
        <w:drawing>
          <wp:inline distT="0" distB="0" distL="0" distR="0" wp14:anchorId="220C0233" wp14:editId="41BD1453">
            <wp:extent cx="6341424" cy="2196935"/>
            <wp:effectExtent l="0" t="0" r="2540" b="0"/>
            <wp:docPr id="20" name="Рисунок 20" descr="C:\Documents and Settings\User\Рабочий стол\Марина\2017\16 засед\знаменка\ЖД\1_ППиМТ_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арина\2017\16 засед\знаменка\ЖД\1_ППиМТ_ЖД.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41424" cy="2196935"/>
                    </a:xfrm>
                    <a:prstGeom prst="rect">
                      <a:avLst/>
                    </a:prstGeom>
                    <a:noFill/>
                    <a:ln>
                      <a:noFill/>
                    </a:ln>
                  </pic:spPr>
                </pic:pic>
              </a:graphicData>
            </a:graphic>
          </wp:inline>
        </w:drawing>
      </w:r>
    </w:p>
    <w:p w:rsidR="00191A11" w:rsidRPr="00B805A9" w:rsidRDefault="00191A11" w:rsidP="00191A11">
      <w:pPr>
        <w:pStyle w:val="ConsPlusNormal"/>
        <w:ind w:firstLine="709"/>
        <w:jc w:val="both"/>
        <w:rPr>
          <w:b/>
          <w:bCs/>
        </w:rPr>
      </w:pPr>
    </w:p>
    <w:p w:rsidR="00191A11" w:rsidRPr="00B805A9" w:rsidRDefault="00191A11" w:rsidP="00191A11">
      <w:pPr>
        <w:widowControl w:val="0"/>
        <w:jc w:val="center"/>
        <w:rPr>
          <w:b/>
          <w:bCs/>
          <w:highlight w:val="yellow"/>
        </w:rPr>
      </w:pPr>
    </w:p>
    <w:p w:rsidR="00191A11" w:rsidRPr="00B805A9" w:rsidRDefault="00191A11" w:rsidP="00191A11">
      <w:pPr>
        <w:widowControl w:val="0"/>
        <w:rPr>
          <w:b/>
          <w:bCs/>
          <w:highlight w:val="yellow"/>
        </w:rPr>
      </w:pPr>
    </w:p>
    <w:p w:rsidR="00191A11" w:rsidRPr="00B805A9" w:rsidRDefault="00191A11" w:rsidP="00191A11">
      <w:pPr>
        <w:widowControl w:val="0"/>
        <w:jc w:val="center"/>
        <w:rPr>
          <w:b/>
          <w:bCs/>
          <w:highlight w:val="yellow"/>
        </w:rPr>
      </w:pPr>
    </w:p>
    <w:p w:rsidR="008204DF" w:rsidRPr="00B805A9" w:rsidRDefault="006658D0" w:rsidP="0084676F">
      <w:pPr>
        <w:pStyle w:val="ConsPlusNormal"/>
        <w:ind w:left="-567" w:right="-285" w:firstLine="425"/>
        <w:jc w:val="both"/>
        <w:rPr>
          <w:rFonts w:ascii="Times New Roman" w:hAnsi="Times New Roman" w:cs="Times New Roman"/>
          <w:sz w:val="26"/>
          <w:szCs w:val="26"/>
        </w:rPr>
      </w:pPr>
      <w:r w:rsidRPr="00B805A9">
        <w:rPr>
          <w:rFonts w:ascii="Times New Roman" w:hAnsi="Times New Roman" w:cs="Times New Roman"/>
          <w:noProof/>
          <w:sz w:val="26"/>
          <w:szCs w:val="26"/>
          <w:lang w:eastAsia="ru-RU"/>
        </w:rPr>
        <w:lastRenderedPageBreak/>
        <w:drawing>
          <wp:inline distT="0" distB="0" distL="0" distR="0" wp14:anchorId="0DC19E08" wp14:editId="57D83F45">
            <wp:extent cx="6659880" cy="4683591"/>
            <wp:effectExtent l="0" t="0" r="7620" b="3175"/>
            <wp:docPr id="21" name="Рисунок 21" descr="C:\Documents and Settings\User\Рабочий стол\Марина\2017\16 засед\знаменка\ЖД\1_СРЭПС_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Марина\2017\16 засед\знаменка\ЖД\1_СРЭПС_ЖД.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59880" cy="4683591"/>
                    </a:xfrm>
                    <a:prstGeom prst="rect">
                      <a:avLst/>
                    </a:prstGeom>
                    <a:noFill/>
                    <a:ln>
                      <a:noFill/>
                    </a:ln>
                  </pic:spPr>
                </pic:pic>
              </a:graphicData>
            </a:graphic>
          </wp:inline>
        </w:drawing>
      </w:r>
    </w:p>
    <w:p w:rsidR="008204DF" w:rsidRPr="00B805A9" w:rsidRDefault="008204DF" w:rsidP="0084676F">
      <w:pPr>
        <w:pStyle w:val="ConsPlusNormal"/>
        <w:ind w:left="-567" w:right="-285" w:firstLine="425"/>
        <w:jc w:val="both"/>
        <w:rPr>
          <w:rFonts w:ascii="Times New Roman" w:hAnsi="Times New Roman" w:cs="Times New Roman"/>
          <w:sz w:val="26"/>
          <w:szCs w:val="26"/>
        </w:rPr>
      </w:pPr>
    </w:p>
    <w:p w:rsidR="008204DF" w:rsidRPr="00B805A9" w:rsidRDefault="008204DF" w:rsidP="003545C4">
      <w:pPr>
        <w:pStyle w:val="ConsPlusNormal"/>
        <w:ind w:firstLine="0"/>
        <w:jc w:val="both"/>
        <w:rPr>
          <w:rFonts w:ascii="Times New Roman" w:hAnsi="Times New Roman" w:cs="Times New Roman"/>
          <w:sz w:val="22"/>
          <w:szCs w:val="22"/>
        </w:rPr>
      </w:pPr>
    </w:p>
    <w:p w:rsidR="008204DF" w:rsidRPr="00B805A9" w:rsidRDefault="008204DF" w:rsidP="003545C4">
      <w:pPr>
        <w:pStyle w:val="ConsPlusNormal"/>
        <w:ind w:firstLine="0"/>
        <w:jc w:val="both"/>
        <w:rPr>
          <w:rFonts w:ascii="Times New Roman" w:hAnsi="Times New Roman" w:cs="Times New Roman"/>
          <w:sz w:val="22"/>
          <w:szCs w:val="22"/>
        </w:rPr>
      </w:pPr>
    </w:p>
    <w:p w:rsidR="006C4E9A" w:rsidRPr="00B805A9" w:rsidRDefault="006C4E9A" w:rsidP="003545C4">
      <w:pPr>
        <w:pStyle w:val="ConsPlusNormal"/>
        <w:ind w:firstLine="0"/>
        <w:jc w:val="both"/>
        <w:rPr>
          <w:rFonts w:ascii="Times New Roman" w:hAnsi="Times New Roman" w:cs="Times New Roman"/>
          <w:sz w:val="22"/>
          <w:szCs w:val="22"/>
        </w:rPr>
      </w:pPr>
    </w:p>
    <w:p w:rsidR="006C4E9A" w:rsidRPr="00B805A9" w:rsidRDefault="006C4E9A" w:rsidP="003545C4">
      <w:pPr>
        <w:pStyle w:val="ConsPlusNormal"/>
        <w:ind w:firstLine="0"/>
        <w:jc w:val="both"/>
        <w:rPr>
          <w:rFonts w:ascii="Times New Roman" w:hAnsi="Times New Roman" w:cs="Times New Roman"/>
          <w:sz w:val="22"/>
          <w:szCs w:val="22"/>
        </w:rPr>
      </w:pPr>
    </w:p>
    <w:p w:rsidR="0084676F" w:rsidRPr="00B805A9" w:rsidRDefault="006658D0" w:rsidP="003545C4">
      <w:pPr>
        <w:pStyle w:val="ConsPlusNormal"/>
        <w:ind w:firstLine="0"/>
        <w:jc w:val="both"/>
        <w:rPr>
          <w:rFonts w:ascii="Times New Roman" w:hAnsi="Times New Roman" w:cs="Times New Roman"/>
          <w:sz w:val="22"/>
          <w:szCs w:val="22"/>
        </w:rPr>
      </w:pPr>
      <w:r w:rsidRPr="00B805A9">
        <w:rPr>
          <w:rFonts w:ascii="Times New Roman" w:hAnsi="Times New Roman" w:cs="Times New Roman"/>
          <w:noProof/>
          <w:sz w:val="22"/>
          <w:szCs w:val="22"/>
          <w:lang w:eastAsia="ru-RU"/>
        </w:rPr>
        <w:drawing>
          <wp:inline distT="0" distB="0" distL="0" distR="0" wp14:anchorId="1E0013E8" wp14:editId="04087CF5">
            <wp:extent cx="6659880" cy="2208634"/>
            <wp:effectExtent l="0" t="0" r="7620" b="1270"/>
            <wp:docPr id="22" name="Рисунок 22" descr="C:\Documents and Settings\User\Рабочий стол\Марина\2017\16 засед\знаменка\ЖД\2_СИТиСОУТ_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Марина\2017\16 засед\знаменка\ЖД\2_СИТиСОУТ_ЖД.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59880" cy="2208634"/>
                    </a:xfrm>
                    <a:prstGeom prst="rect">
                      <a:avLst/>
                    </a:prstGeom>
                    <a:noFill/>
                    <a:ln>
                      <a:noFill/>
                    </a:ln>
                  </pic:spPr>
                </pic:pic>
              </a:graphicData>
            </a:graphic>
          </wp:inline>
        </w:drawing>
      </w:r>
    </w:p>
    <w:p w:rsidR="0084676F" w:rsidRPr="00B805A9" w:rsidRDefault="0084676F" w:rsidP="003545C4">
      <w:pPr>
        <w:pStyle w:val="ConsPlusNormal"/>
        <w:ind w:firstLine="0"/>
        <w:jc w:val="both"/>
        <w:rPr>
          <w:rFonts w:ascii="Times New Roman" w:hAnsi="Times New Roman" w:cs="Times New Roman"/>
          <w:sz w:val="22"/>
          <w:szCs w:val="22"/>
        </w:rPr>
      </w:pPr>
    </w:p>
    <w:p w:rsidR="0084676F" w:rsidRPr="00B805A9" w:rsidRDefault="0084676F" w:rsidP="003545C4">
      <w:pPr>
        <w:pStyle w:val="ConsPlusNormal"/>
        <w:ind w:firstLine="0"/>
        <w:jc w:val="both"/>
        <w:rPr>
          <w:rFonts w:ascii="Times New Roman" w:hAnsi="Times New Roman" w:cs="Times New Roman"/>
          <w:sz w:val="22"/>
          <w:szCs w:val="22"/>
        </w:rPr>
      </w:pPr>
    </w:p>
    <w:p w:rsidR="00C14AEC" w:rsidRPr="009965B1" w:rsidRDefault="005565AC" w:rsidP="004201B4">
      <w:pPr>
        <w:pStyle w:val="Oaenoaieoiaioa"/>
        <w:ind w:left="-426" w:firstLine="0"/>
        <w:rPr>
          <w:b/>
          <w:sz w:val="22"/>
          <w:szCs w:val="22"/>
        </w:rPr>
      </w:pPr>
      <w:r w:rsidRPr="009965B1">
        <w:rPr>
          <w:b/>
          <w:sz w:val="22"/>
          <w:szCs w:val="22"/>
        </w:rPr>
        <w:t>Решение районного Собрания от 25.12.2017 г. 87 «</w:t>
      </w:r>
      <w:r w:rsidR="00C14AEC" w:rsidRPr="009965B1">
        <w:rPr>
          <w:b/>
          <w:sz w:val="22"/>
          <w:szCs w:val="22"/>
        </w:rPr>
        <w:t xml:space="preserve">О </w:t>
      </w:r>
      <w:r w:rsidRPr="009965B1">
        <w:rPr>
          <w:b/>
          <w:sz w:val="22"/>
          <w:szCs w:val="22"/>
        </w:rPr>
        <w:t xml:space="preserve">вынесении на публичные слушания </w:t>
      </w:r>
      <w:r w:rsidR="00C14AEC" w:rsidRPr="009965B1">
        <w:rPr>
          <w:b/>
          <w:sz w:val="22"/>
          <w:szCs w:val="22"/>
        </w:rPr>
        <w:t>про</w:t>
      </w:r>
      <w:r w:rsidRPr="009965B1">
        <w:rPr>
          <w:b/>
          <w:sz w:val="22"/>
          <w:szCs w:val="22"/>
        </w:rPr>
        <w:t xml:space="preserve">екта решения районного Собрания </w:t>
      </w:r>
      <w:r w:rsidR="00C14AEC" w:rsidRPr="009965B1">
        <w:rPr>
          <w:b/>
          <w:sz w:val="22"/>
          <w:szCs w:val="22"/>
        </w:rPr>
        <w:t>«</w:t>
      </w:r>
      <w:r w:rsidR="00C14AEC" w:rsidRPr="009965B1">
        <w:rPr>
          <w:b/>
          <w:bCs/>
          <w:sz w:val="22"/>
          <w:szCs w:val="22"/>
        </w:rPr>
        <w:t xml:space="preserve">Об утверждении проекта </w:t>
      </w:r>
      <w:r w:rsidR="00C14AEC" w:rsidRPr="009965B1">
        <w:rPr>
          <w:b/>
          <w:color w:val="000000"/>
          <w:sz w:val="22"/>
          <w:szCs w:val="22"/>
          <w:bdr w:val="none" w:sz="0" w:space="0" w:color="auto" w:frame="1"/>
        </w:rPr>
        <w:t xml:space="preserve">планировки  и </w:t>
      </w:r>
      <w:r w:rsidRPr="009965B1">
        <w:rPr>
          <w:b/>
          <w:color w:val="000000"/>
          <w:sz w:val="22"/>
          <w:szCs w:val="22"/>
          <w:bdr w:val="none" w:sz="0" w:space="0" w:color="auto" w:frame="1"/>
        </w:rPr>
        <w:t xml:space="preserve">межевания </w:t>
      </w:r>
      <w:r w:rsidR="00C14AEC" w:rsidRPr="009965B1">
        <w:rPr>
          <w:b/>
          <w:color w:val="000000"/>
          <w:sz w:val="22"/>
          <w:szCs w:val="22"/>
          <w:bdr w:val="none" w:sz="0" w:space="0" w:color="auto" w:frame="1"/>
        </w:rPr>
        <w:t>территории линейного объекта:</w:t>
      </w:r>
      <w:r w:rsidRPr="009965B1">
        <w:rPr>
          <w:b/>
          <w:color w:val="000000"/>
          <w:sz w:val="22"/>
          <w:szCs w:val="22"/>
          <w:bdr w:val="none" w:sz="0" w:space="0" w:color="auto" w:frame="1"/>
        </w:rPr>
        <w:t xml:space="preserve"> </w:t>
      </w:r>
      <w:r w:rsidR="00C14AEC" w:rsidRPr="009965B1">
        <w:rPr>
          <w:b/>
          <w:color w:val="000000"/>
          <w:sz w:val="22"/>
          <w:szCs w:val="22"/>
          <w:bdr w:val="none" w:sz="0" w:space="0" w:color="auto" w:frame="1"/>
        </w:rPr>
        <w:t>«Газопровод от перекрестка автодорог</w:t>
      </w:r>
      <w:r w:rsidRPr="009965B1">
        <w:rPr>
          <w:b/>
          <w:color w:val="000000"/>
          <w:sz w:val="22"/>
          <w:szCs w:val="22"/>
          <w:bdr w:val="none" w:sz="0" w:space="0" w:color="auto" w:frame="1"/>
        </w:rPr>
        <w:t xml:space="preserve"> </w:t>
      </w:r>
      <w:r w:rsidR="00C14AEC" w:rsidRPr="009965B1">
        <w:rPr>
          <w:b/>
          <w:color w:val="000000"/>
          <w:sz w:val="22"/>
          <w:szCs w:val="22"/>
          <w:bdr w:val="none" w:sz="0" w:space="0" w:color="auto" w:frame="1"/>
        </w:rPr>
        <w:t>Ивановка-Журавлиха-Горелый Гай</w:t>
      </w:r>
      <w:r w:rsidRPr="009965B1">
        <w:rPr>
          <w:b/>
          <w:color w:val="000000"/>
          <w:sz w:val="22"/>
          <w:szCs w:val="22"/>
          <w:bdr w:val="none" w:sz="0" w:space="0" w:color="auto" w:frame="1"/>
        </w:rPr>
        <w:t xml:space="preserve"> </w:t>
      </w:r>
      <w:r w:rsidR="00C14AEC" w:rsidRPr="009965B1">
        <w:rPr>
          <w:b/>
          <w:color w:val="000000"/>
          <w:sz w:val="22"/>
          <w:szCs w:val="22"/>
          <w:bdr w:val="none" w:sz="0" w:space="0" w:color="auto" w:frame="1"/>
        </w:rPr>
        <w:t xml:space="preserve">до границы </w:t>
      </w:r>
      <w:proofErr w:type="gramStart"/>
      <w:r w:rsidR="00C14AEC" w:rsidRPr="009965B1">
        <w:rPr>
          <w:b/>
          <w:color w:val="000000"/>
          <w:sz w:val="22"/>
          <w:szCs w:val="22"/>
          <w:bdr w:val="none" w:sz="0" w:space="0" w:color="auto" w:frame="1"/>
        </w:rPr>
        <w:t>с</w:t>
      </w:r>
      <w:proofErr w:type="gramEnd"/>
      <w:r w:rsidR="00C14AEC" w:rsidRPr="009965B1">
        <w:rPr>
          <w:b/>
          <w:color w:val="000000"/>
          <w:sz w:val="22"/>
          <w:szCs w:val="22"/>
          <w:bdr w:val="none" w:sz="0" w:space="0" w:color="auto" w:frame="1"/>
        </w:rPr>
        <w:t xml:space="preserve">. </w:t>
      </w:r>
      <w:proofErr w:type="gramStart"/>
      <w:r w:rsidR="00C14AEC" w:rsidRPr="009965B1">
        <w:rPr>
          <w:b/>
          <w:color w:val="000000"/>
          <w:sz w:val="22"/>
          <w:szCs w:val="22"/>
          <w:bdr w:val="none" w:sz="0" w:space="0" w:color="auto" w:frame="1"/>
        </w:rPr>
        <w:t>Журавлиха</w:t>
      </w:r>
      <w:proofErr w:type="gramEnd"/>
      <w:r w:rsidR="00C14AEC" w:rsidRPr="009965B1">
        <w:rPr>
          <w:b/>
          <w:color w:val="000000"/>
          <w:sz w:val="22"/>
          <w:szCs w:val="22"/>
          <w:bdr w:val="none" w:sz="0" w:space="0" w:color="auto" w:frame="1"/>
        </w:rPr>
        <w:t xml:space="preserve"> в Ивантеевском районе Саратовской области»»</w:t>
      </w:r>
    </w:p>
    <w:p w:rsidR="00C14AEC" w:rsidRPr="009965B1" w:rsidRDefault="00C14AEC" w:rsidP="00C14AEC">
      <w:pPr>
        <w:pStyle w:val="11"/>
        <w:shd w:val="clear" w:color="auto" w:fill="FFFFFF"/>
        <w:ind w:right="293"/>
        <w:rPr>
          <w:b/>
          <w:color w:val="000000"/>
          <w:sz w:val="22"/>
          <w:szCs w:val="22"/>
          <w:bdr w:val="none" w:sz="0" w:space="0" w:color="auto" w:frame="1"/>
        </w:rPr>
      </w:pPr>
    </w:p>
    <w:p w:rsidR="00C14AEC" w:rsidRPr="009965B1" w:rsidRDefault="00C14AEC" w:rsidP="005565AC">
      <w:pPr>
        <w:ind w:left="-426" w:right="-144" w:firstLine="284"/>
        <w:jc w:val="both"/>
        <w:rPr>
          <w:sz w:val="22"/>
          <w:szCs w:val="22"/>
        </w:rPr>
      </w:pPr>
      <w:proofErr w:type="gramStart"/>
      <w:r w:rsidRPr="009965B1">
        <w:rPr>
          <w:sz w:val="22"/>
          <w:szCs w:val="22"/>
        </w:rPr>
        <w:t xml:space="preserve">В соответствии со  </w:t>
      </w:r>
      <w:r w:rsidRPr="009965B1">
        <w:rPr>
          <w:color w:val="000000"/>
          <w:sz w:val="22"/>
          <w:szCs w:val="22"/>
          <w:shd w:val="clear" w:color="auto" w:fill="FFFFFF"/>
        </w:rPr>
        <w:t>ст. 42, 43, 45, 46 Градостроительного кодекса Российской Федерации</w:t>
      </w:r>
      <w:r w:rsidRPr="009965B1">
        <w:rPr>
          <w:sz w:val="22"/>
          <w:szCs w:val="22"/>
        </w:rPr>
        <w:t xml:space="preserve"> от 29.12.2004 г. №190-ФЗ</w:t>
      </w:r>
      <w:r w:rsidRPr="009965B1">
        <w:rPr>
          <w:color w:val="000000"/>
          <w:sz w:val="22"/>
          <w:szCs w:val="22"/>
          <w:shd w:val="clear" w:color="auto" w:fill="FFFFFF"/>
        </w:rPr>
        <w:t xml:space="preserve">, </w:t>
      </w:r>
      <w:r w:rsidRPr="009965B1">
        <w:rPr>
          <w:sz w:val="22"/>
          <w:szCs w:val="22"/>
        </w:rPr>
        <w:t xml:space="preserve">Федеральным законом от 06.10.2003 №131-ФЗ «Об общих принципах организации местного самоуправления в Российской Федерации», решением районного Собрания от 26.05.2010 г. №45 «Об утверждении Положения «О публичных слушаниях» (с изменениями), </w:t>
      </w:r>
      <w:r w:rsidRPr="009965B1">
        <w:rPr>
          <w:sz w:val="22"/>
          <w:szCs w:val="22"/>
          <w:shd w:val="clear" w:color="auto" w:fill="FFFFFF"/>
        </w:rPr>
        <w:t>с учетом положений Правил </w:t>
      </w:r>
      <w:hyperlink r:id="rId53" w:tooltip="Землепользование" w:history="1">
        <w:r w:rsidRPr="009965B1">
          <w:rPr>
            <w:rStyle w:val="aa"/>
            <w:color w:val="000000" w:themeColor="text1"/>
            <w:sz w:val="22"/>
            <w:szCs w:val="22"/>
            <w:u w:val="none"/>
            <w:bdr w:val="none" w:sz="0" w:space="0" w:color="auto" w:frame="1"/>
            <w:shd w:val="clear" w:color="auto" w:fill="FFFFFF"/>
          </w:rPr>
          <w:t>землепользования</w:t>
        </w:r>
      </w:hyperlink>
      <w:r w:rsidRPr="009965B1">
        <w:rPr>
          <w:sz w:val="22"/>
          <w:szCs w:val="22"/>
          <w:shd w:val="clear" w:color="auto" w:fill="FFFFFF"/>
        </w:rPr>
        <w:t xml:space="preserve"> и застройки части </w:t>
      </w:r>
      <w:r w:rsidRPr="009965B1">
        <w:rPr>
          <w:sz w:val="22"/>
          <w:szCs w:val="22"/>
          <w:shd w:val="clear" w:color="auto" w:fill="FFFFFF"/>
        </w:rPr>
        <w:lastRenderedPageBreak/>
        <w:t xml:space="preserve">территории Знаменского МО, </w:t>
      </w:r>
      <w:r w:rsidRPr="009965B1">
        <w:rPr>
          <w:snapToGrid w:val="0"/>
          <w:sz w:val="22"/>
          <w:szCs w:val="22"/>
        </w:rPr>
        <w:t>в целях установления параметров</w:t>
      </w:r>
      <w:proofErr w:type="gramEnd"/>
      <w:r w:rsidRPr="009965B1">
        <w:rPr>
          <w:snapToGrid w:val="0"/>
          <w:sz w:val="22"/>
          <w:szCs w:val="22"/>
        </w:rPr>
        <w:t xml:space="preserve"> планируемого развития объектов капитального строительства</w:t>
      </w:r>
      <w:r w:rsidRPr="009965B1">
        <w:rPr>
          <w:color w:val="000000"/>
          <w:sz w:val="22"/>
          <w:szCs w:val="22"/>
        </w:rPr>
        <w:t xml:space="preserve"> и на основании статей 11, 19</w:t>
      </w:r>
      <w:r w:rsidRPr="009965B1">
        <w:rPr>
          <w:sz w:val="22"/>
          <w:szCs w:val="22"/>
        </w:rPr>
        <w:t xml:space="preserve"> Устава Ивантеевского муниципального района</w:t>
      </w:r>
      <w:r w:rsidRPr="009965B1">
        <w:rPr>
          <w:snapToGrid w:val="0"/>
          <w:sz w:val="22"/>
          <w:szCs w:val="22"/>
        </w:rPr>
        <w:t>,</w:t>
      </w:r>
      <w:r w:rsidRPr="009965B1">
        <w:rPr>
          <w:color w:val="000000"/>
          <w:sz w:val="22"/>
          <w:szCs w:val="22"/>
        </w:rPr>
        <w:t xml:space="preserve"> Ивантеевское  районное Собрание </w:t>
      </w:r>
      <w:r w:rsidRPr="009965B1">
        <w:rPr>
          <w:b/>
          <w:color w:val="000000"/>
          <w:sz w:val="22"/>
          <w:szCs w:val="22"/>
        </w:rPr>
        <w:t>РЕШИЛО:</w:t>
      </w:r>
      <w:r w:rsidRPr="009965B1">
        <w:rPr>
          <w:color w:val="000000"/>
          <w:sz w:val="22"/>
          <w:szCs w:val="22"/>
        </w:rPr>
        <w:t xml:space="preserve">  </w:t>
      </w:r>
    </w:p>
    <w:p w:rsidR="00C14AEC" w:rsidRPr="009965B1" w:rsidRDefault="00C14AEC" w:rsidP="005565AC">
      <w:pPr>
        <w:pStyle w:val="11"/>
        <w:shd w:val="clear" w:color="auto" w:fill="FFFFFF"/>
        <w:ind w:left="-426" w:right="-144" w:firstLine="284"/>
        <w:jc w:val="both"/>
        <w:rPr>
          <w:color w:val="000000"/>
          <w:sz w:val="22"/>
          <w:szCs w:val="22"/>
          <w:bdr w:val="none" w:sz="0" w:space="0" w:color="auto" w:frame="1"/>
        </w:rPr>
      </w:pPr>
      <w:r w:rsidRPr="009965B1">
        <w:rPr>
          <w:color w:val="000000"/>
          <w:sz w:val="22"/>
          <w:szCs w:val="22"/>
        </w:rPr>
        <w:tab/>
      </w:r>
      <w:r w:rsidRPr="009965B1">
        <w:rPr>
          <w:sz w:val="22"/>
          <w:szCs w:val="22"/>
        </w:rPr>
        <w:t>1. Вынести на публичные слушания проект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xml:space="preserve">. </w:t>
      </w:r>
      <w:proofErr w:type="gramStart"/>
      <w:r w:rsidRPr="009965B1">
        <w:rPr>
          <w:color w:val="000000"/>
          <w:sz w:val="22"/>
          <w:szCs w:val="22"/>
          <w:bdr w:val="none" w:sz="0" w:space="0" w:color="auto" w:frame="1"/>
        </w:rPr>
        <w:t>Журавлиха</w:t>
      </w:r>
      <w:proofErr w:type="gramEnd"/>
      <w:r w:rsidRPr="009965B1">
        <w:rPr>
          <w:color w:val="000000"/>
          <w:sz w:val="22"/>
          <w:szCs w:val="22"/>
          <w:bdr w:val="none" w:sz="0" w:space="0" w:color="auto" w:frame="1"/>
        </w:rPr>
        <w:t xml:space="preserve"> в Ивантеевском районе Саратовской области</w:t>
      </w:r>
      <w:r w:rsidRPr="009965B1">
        <w:rPr>
          <w:sz w:val="22"/>
          <w:szCs w:val="22"/>
        </w:rPr>
        <w:t>»» согласно Приложениям №1 и №2.</w:t>
      </w:r>
    </w:p>
    <w:p w:rsidR="00C14AEC" w:rsidRPr="009965B1" w:rsidRDefault="00C14AEC" w:rsidP="005565AC">
      <w:pPr>
        <w:ind w:left="-426" w:right="-144" w:firstLine="284"/>
        <w:jc w:val="both"/>
        <w:rPr>
          <w:sz w:val="22"/>
          <w:szCs w:val="22"/>
        </w:rPr>
      </w:pPr>
      <w:r w:rsidRPr="009965B1">
        <w:rPr>
          <w:sz w:val="22"/>
          <w:szCs w:val="22"/>
        </w:rPr>
        <w:t xml:space="preserve">2. Публичные слушания назначаются на </w:t>
      </w:r>
      <w:r w:rsidRPr="009965B1">
        <w:rPr>
          <w:color w:val="000000" w:themeColor="text1"/>
          <w:sz w:val="22"/>
          <w:szCs w:val="22"/>
        </w:rPr>
        <w:t xml:space="preserve">25 января 2017 года в 16.00 </w:t>
      </w:r>
      <w:r w:rsidRPr="009965B1">
        <w:rPr>
          <w:sz w:val="22"/>
          <w:szCs w:val="22"/>
        </w:rPr>
        <w:t xml:space="preserve">часов по адресу: </w:t>
      </w:r>
      <w:proofErr w:type="gramStart"/>
      <w:r w:rsidRPr="009965B1">
        <w:rPr>
          <w:sz w:val="22"/>
          <w:szCs w:val="22"/>
        </w:rPr>
        <w:t>Саратовская область, Ивантеевский район, с. Ивановка, ул. Кооперативная, д.49, здание  Дома культуры.</w:t>
      </w:r>
      <w:proofErr w:type="gramEnd"/>
    </w:p>
    <w:p w:rsidR="00C14AEC" w:rsidRPr="009965B1" w:rsidRDefault="00C14AEC" w:rsidP="005565AC">
      <w:pPr>
        <w:ind w:left="-426" w:right="-144" w:firstLine="284"/>
        <w:jc w:val="both"/>
        <w:rPr>
          <w:sz w:val="22"/>
          <w:szCs w:val="22"/>
        </w:rPr>
      </w:pPr>
      <w:r w:rsidRPr="009965B1">
        <w:rPr>
          <w:sz w:val="22"/>
          <w:szCs w:val="22"/>
        </w:rPr>
        <w:t>3. Комиссии по землепользованию и застройки администрации Ивантеевского муниципального района Саратовской области:</w:t>
      </w:r>
    </w:p>
    <w:p w:rsidR="00C14AEC" w:rsidRPr="009965B1" w:rsidRDefault="00C14AEC" w:rsidP="005565AC">
      <w:pPr>
        <w:pStyle w:val="11"/>
        <w:shd w:val="clear" w:color="auto" w:fill="FFFFFF"/>
        <w:ind w:left="-426" w:right="-144" w:firstLine="284"/>
        <w:jc w:val="both"/>
        <w:rPr>
          <w:sz w:val="22"/>
          <w:szCs w:val="22"/>
        </w:rPr>
      </w:pPr>
      <w:r w:rsidRPr="009965B1">
        <w:rPr>
          <w:sz w:val="22"/>
          <w:szCs w:val="22"/>
        </w:rPr>
        <w:t>3.1. Опубликовать информацию о дате, времени, месте проведения публичных слушаний, порядке  и сроке подачи замечаний и предложений по проекту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xml:space="preserve">. </w:t>
      </w:r>
      <w:proofErr w:type="gramStart"/>
      <w:r w:rsidRPr="009965B1">
        <w:rPr>
          <w:color w:val="000000"/>
          <w:sz w:val="22"/>
          <w:szCs w:val="22"/>
          <w:bdr w:val="none" w:sz="0" w:space="0" w:color="auto" w:frame="1"/>
        </w:rPr>
        <w:t>Журавлиха</w:t>
      </w:r>
      <w:proofErr w:type="gramEnd"/>
      <w:r w:rsidRPr="009965B1">
        <w:rPr>
          <w:color w:val="000000"/>
          <w:sz w:val="22"/>
          <w:szCs w:val="22"/>
          <w:bdr w:val="none" w:sz="0" w:space="0" w:color="auto" w:frame="1"/>
        </w:rPr>
        <w:t xml:space="preserve"> в Ивантеевском районе Саратовской области»</w:t>
      </w:r>
      <w:r w:rsidRPr="009965B1">
        <w:rPr>
          <w:sz w:val="22"/>
          <w:szCs w:val="22"/>
        </w:rPr>
        <w:t>».</w:t>
      </w:r>
    </w:p>
    <w:p w:rsidR="00C14AEC" w:rsidRPr="009965B1" w:rsidRDefault="00C14AEC" w:rsidP="005565AC">
      <w:pPr>
        <w:pStyle w:val="11"/>
        <w:shd w:val="clear" w:color="auto" w:fill="FFFFFF"/>
        <w:ind w:left="-426" w:right="-144" w:firstLine="284"/>
        <w:jc w:val="both"/>
        <w:rPr>
          <w:sz w:val="22"/>
          <w:szCs w:val="22"/>
        </w:rPr>
      </w:pPr>
      <w:r w:rsidRPr="009965B1">
        <w:rPr>
          <w:sz w:val="22"/>
          <w:szCs w:val="22"/>
        </w:rPr>
        <w:t>3.2. Организовать проведение публичных слушаний по проекту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xml:space="preserve">. </w:t>
      </w:r>
      <w:proofErr w:type="gramStart"/>
      <w:r w:rsidRPr="009965B1">
        <w:rPr>
          <w:color w:val="000000"/>
          <w:sz w:val="22"/>
          <w:szCs w:val="22"/>
          <w:bdr w:val="none" w:sz="0" w:space="0" w:color="auto" w:frame="1"/>
        </w:rPr>
        <w:t>Журавлиха</w:t>
      </w:r>
      <w:proofErr w:type="gramEnd"/>
      <w:r w:rsidRPr="009965B1">
        <w:rPr>
          <w:color w:val="000000"/>
          <w:sz w:val="22"/>
          <w:szCs w:val="22"/>
          <w:bdr w:val="none" w:sz="0" w:space="0" w:color="auto" w:frame="1"/>
        </w:rPr>
        <w:t xml:space="preserve"> в Ивантеевском районе Саратовской области»</w:t>
      </w:r>
      <w:r w:rsidRPr="009965B1">
        <w:rPr>
          <w:sz w:val="22"/>
          <w:szCs w:val="22"/>
        </w:rPr>
        <w:t>» в установленном действующим законодательством порядке.</w:t>
      </w:r>
    </w:p>
    <w:p w:rsidR="00C14AEC" w:rsidRPr="009965B1" w:rsidRDefault="00C14AEC" w:rsidP="005565AC">
      <w:pPr>
        <w:pStyle w:val="11"/>
        <w:shd w:val="clear" w:color="auto" w:fill="FFFFFF"/>
        <w:ind w:left="-426" w:right="-144" w:firstLine="284"/>
        <w:jc w:val="both"/>
        <w:rPr>
          <w:sz w:val="22"/>
          <w:szCs w:val="22"/>
        </w:rPr>
      </w:pPr>
      <w:r w:rsidRPr="009965B1">
        <w:rPr>
          <w:sz w:val="22"/>
          <w:szCs w:val="22"/>
        </w:rPr>
        <w:t>3.3. По окончании публичных слушаний  по проекту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xml:space="preserve">. </w:t>
      </w:r>
      <w:proofErr w:type="gramStart"/>
      <w:r w:rsidRPr="009965B1">
        <w:rPr>
          <w:color w:val="000000"/>
          <w:sz w:val="22"/>
          <w:szCs w:val="22"/>
          <w:bdr w:val="none" w:sz="0" w:space="0" w:color="auto" w:frame="1"/>
        </w:rPr>
        <w:t>Журавлиха</w:t>
      </w:r>
      <w:proofErr w:type="gramEnd"/>
      <w:r w:rsidRPr="009965B1">
        <w:rPr>
          <w:color w:val="000000"/>
          <w:sz w:val="22"/>
          <w:szCs w:val="22"/>
          <w:bdr w:val="none" w:sz="0" w:space="0" w:color="auto" w:frame="1"/>
        </w:rPr>
        <w:t xml:space="preserve"> в Ивантеевском районе Саратовской области»</w:t>
      </w:r>
      <w:r w:rsidRPr="009965B1">
        <w:rPr>
          <w:sz w:val="22"/>
          <w:szCs w:val="22"/>
        </w:rPr>
        <w:t>» опубликовать заключение о результатах публичных слушаний.</w:t>
      </w:r>
    </w:p>
    <w:p w:rsidR="00C14AEC" w:rsidRPr="009965B1" w:rsidRDefault="00C14AEC" w:rsidP="005565AC">
      <w:pPr>
        <w:ind w:left="-426" w:right="-144" w:firstLine="284"/>
        <w:jc w:val="both"/>
        <w:rPr>
          <w:sz w:val="22"/>
          <w:szCs w:val="22"/>
        </w:rPr>
      </w:pPr>
      <w:r w:rsidRPr="009965B1">
        <w:rPr>
          <w:sz w:val="22"/>
          <w:szCs w:val="22"/>
        </w:rPr>
        <w:t xml:space="preserve">4. Опубликовать настоящее решение в </w:t>
      </w:r>
      <w:r w:rsidRPr="009965B1">
        <w:rPr>
          <w:sz w:val="22"/>
          <w:szCs w:val="22"/>
          <w:shd w:val="clear" w:color="auto" w:fill="FFFFFF"/>
        </w:rPr>
        <w:t>официальном информационном бюллетене «Вестник Ивантеевского муниципального района»</w:t>
      </w:r>
      <w:r w:rsidRPr="009965B1">
        <w:rPr>
          <w:sz w:val="22"/>
          <w:szCs w:val="22"/>
        </w:rPr>
        <w:t xml:space="preserve"> и разместить на официальном сайте администрации </w:t>
      </w:r>
      <w:r w:rsidRPr="009965B1">
        <w:rPr>
          <w:bCs/>
          <w:sz w:val="22"/>
          <w:szCs w:val="22"/>
        </w:rPr>
        <w:t>Ивантеевском</w:t>
      </w:r>
      <w:r w:rsidRPr="009965B1">
        <w:rPr>
          <w:sz w:val="22"/>
          <w:szCs w:val="22"/>
        </w:rPr>
        <w:t xml:space="preserve"> муниципального района в сети «Интернет».</w:t>
      </w:r>
    </w:p>
    <w:p w:rsidR="00C14AEC" w:rsidRPr="009965B1" w:rsidRDefault="00C14AEC" w:rsidP="005565AC">
      <w:pPr>
        <w:ind w:left="-426" w:right="-144" w:firstLine="284"/>
        <w:jc w:val="both"/>
        <w:rPr>
          <w:sz w:val="22"/>
          <w:szCs w:val="22"/>
        </w:rPr>
      </w:pPr>
      <w:r w:rsidRPr="009965B1">
        <w:rPr>
          <w:sz w:val="22"/>
          <w:szCs w:val="22"/>
        </w:rPr>
        <w:t>5. Настоящее решение вступает в силу со дня официального опубликования (обнародования).</w:t>
      </w:r>
    </w:p>
    <w:p w:rsidR="00C14AEC" w:rsidRPr="009965B1" w:rsidRDefault="00C14AEC" w:rsidP="005565AC">
      <w:pPr>
        <w:ind w:left="-426" w:right="-144" w:firstLine="284"/>
        <w:rPr>
          <w:sz w:val="22"/>
          <w:szCs w:val="22"/>
        </w:rPr>
      </w:pPr>
    </w:p>
    <w:p w:rsidR="00C14AEC" w:rsidRPr="009965B1" w:rsidRDefault="00C14AEC" w:rsidP="005565AC">
      <w:pPr>
        <w:ind w:left="-426" w:right="-144" w:firstLine="284"/>
        <w:rPr>
          <w:sz w:val="22"/>
          <w:szCs w:val="22"/>
        </w:rPr>
      </w:pPr>
    </w:p>
    <w:p w:rsidR="00C14AEC" w:rsidRPr="009965B1" w:rsidRDefault="00C14AEC" w:rsidP="005565AC">
      <w:pPr>
        <w:ind w:left="-426" w:right="-144"/>
        <w:rPr>
          <w:b/>
          <w:sz w:val="22"/>
          <w:szCs w:val="22"/>
        </w:rPr>
      </w:pPr>
      <w:r w:rsidRPr="009965B1">
        <w:rPr>
          <w:b/>
          <w:sz w:val="22"/>
          <w:szCs w:val="22"/>
        </w:rPr>
        <w:t>Председатель Ивантеевского</w:t>
      </w:r>
    </w:p>
    <w:p w:rsidR="00C14AEC" w:rsidRPr="009965B1" w:rsidRDefault="00C14AEC" w:rsidP="005565AC">
      <w:pPr>
        <w:ind w:left="-426" w:right="-144"/>
        <w:rPr>
          <w:b/>
          <w:sz w:val="22"/>
          <w:szCs w:val="22"/>
        </w:rPr>
      </w:pPr>
      <w:r w:rsidRPr="009965B1">
        <w:rPr>
          <w:b/>
          <w:sz w:val="22"/>
          <w:szCs w:val="22"/>
        </w:rPr>
        <w:t xml:space="preserve">районного Собрания                                        </w:t>
      </w:r>
      <w:r w:rsidRPr="009965B1">
        <w:rPr>
          <w:b/>
          <w:sz w:val="22"/>
          <w:szCs w:val="22"/>
        </w:rPr>
        <w:tab/>
      </w:r>
      <w:r w:rsidRPr="009965B1">
        <w:rPr>
          <w:b/>
          <w:sz w:val="22"/>
          <w:szCs w:val="22"/>
        </w:rPr>
        <w:tab/>
      </w:r>
      <w:r w:rsidRPr="009965B1">
        <w:rPr>
          <w:b/>
          <w:sz w:val="22"/>
          <w:szCs w:val="22"/>
        </w:rPr>
        <w:tab/>
        <w:t xml:space="preserve">А.М. </w:t>
      </w:r>
      <w:proofErr w:type="gramStart"/>
      <w:r w:rsidRPr="009965B1">
        <w:rPr>
          <w:b/>
          <w:sz w:val="22"/>
          <w:szCs w:val="22"/>
        </w:rPr>
        <w:t>Нелин</w:t>
      </w:r>
      <w:proofErr w:type="gramEnd"/>
    </w:p>
    <w:p w:rsidR="00C14AEC" w:rsidRPr="009965B1" w:rsidRDefault="00C14AEC" w:rsidP="005565AC">
      <w:pPr>
        <w:ind w:left="-426" w:right="-144"/>
        <w:jc w:val="both"/>
        <w:rPr>
          <w:b/>
          <w:sz w:val="22"/>
          <w:szCs w:val="22"/>
        </w:rPr>
      </w:pPr>
    </w:p>
    <w:p w:rsidR="00C14AEC" w:rsidRPr="009965B1" w:rsidRDefault="00C14AEC" w:rsidP="005565AC">
      <w:pPr>
        <w:ind w:left="-426" w:right="-144"/>
        <w:jc w:val="both"/>
        <w:rPr>
          <w:b/>
          <w:sz w:val="22"/>
          <w:szCs w:val="22"/>
        </w:rPr>
      </w:pPr>
    </w:p>
    <w:p w:rsidR="00C14AEC" w:rsidRPr="009965B1" w:rsidRDefault="00C14AEC" w:rsidP="005565AC">
      <w:pPr>
        <w:ind w:left="-426" w:right="-144"/>
        <w:jc w:val="both"/>
        <w:rPr>
          <w:sz w:val="22"/>
          <w:szCs w:val="22"/>
        </w:rPr>
      </w:pPr>
      <w:r w:rsidRPr="009965B1">
        <w:rPr>
          <w:b/>
          <w:sz w:val="22"/>
          <w:szCs w:val="22"/>
        </w:rPr>
        <w:t>Глава Ивантеевского</w:t>
      </w:r>
    </w:p>
    <w:p w:rsidR="00C14AEC" w:rsidRPr="009965B1" w:rsidRDefault="00C14AEC" w:rsidP="005565AC">
      <w:pPr>
        <w:ind w:left="-426" w:right="-144"/>
        <w:rPr>
          <w:b/>
          <w:sz w:val="22"/>
          <w:szCs w:val="22"/>
        </w:rPr>
      </w:pPr>
      <w:r w:rsidRPr="009965B1">
        <w:rPr>
          <w:b/>
          <w:sz w:val="22"/>
          <w:szCs w:val="22"/>
        </w:rPr>
        <w:t xml:space="preserve">муниципального района </w:t>
      </w:r>
    </w:p>
    <w:p w:rsidR="00C14AEC" w:rsidRPr="009965B1" w:rsidRDefault="00C14AEC" w:rsidP="005565AC">
      <w:pPr>
        <w:ind w:left="-426" w:right="-144"/>
        <w:rPr>
          <w:b/>
          <w:sz w:val="22"/>
          <w:szCs w:val="22"/>
        </w:rPr>
      </w:pPr>
      <w:r w:rsidRPr="009965B1">
        <w:rPr>
          <w:b/>
          <w:sz w:val="22"/>
          <w:szCs w:val="22"/>
        </w:rPr>
        <w:t xml:space="preserve">Саратовской области                                                               </w:t>
      </w:r>
      <w:r w:rsidRPr="009965B1">
        <w:rPr>
          <w:b/>
          <w:sz w:val="22"/>
          <w:szCs w:val="22"/>
        </w:rPr>
        <w:tab/>
        <w:t>В.В. Басов</w:t>
      </w:r>
    </w:p>
    <w:p w:rsidR="005565AC" w:rsidRPr="009965B1" w:rsidRDefault="005565AC" w:rsidP="005565AC">
      <w:pPr>
        <w:ind w:left="-426" w:right="-59"/>
        <w:rPr>
          <w:color w:val="000000"/>
          <w:spacing w:val="20"/>
          <w:sz w:val="22"/>
          <w:szCs w:val="22"/>
        </w:rPr>
      </w:pPr>
    </w:p>
    <w:p w:rsidR="00C14AEC" w:rsidRPr="009965B1" w:rsidRDefault="00C14AEC" w:rsidP="003972BD">
      <w:pPr>
        <w:ind w:left="-426" w:right="-59"/>
        <w:jc w:val="both"/>
        <w:rPr>
          <w:b/>
          <w:color w:val="000000"/>
          <w:spacing w:val="20"/>
          <w:sz w:val="22"/>
          <w:szCs w:val="22"/>
        </w:rPr>
      </w:pPr>
      <w:r w:rsidRPr="009965B1">
        <w:rPr>
          <w:b/>
          <w:color w:val="000000"/>
          <w:spacing w:val="20"/>
          <w:sz w:val="22"/>
          <w:szCs w:val="22"/>
        </w:rPr>
        <w:t>Приложение №1</w:t>
      </w:r>
      <w:r w:rsidR="005565AC" w:rsidRPr="009965B1">
        <w:rPr>
          <w:b/>
          <w:color w:val="000000"/>
          <w:spacing w:val="20"/>
          <w:sz w:val="22"/>
          <w:szCs w:val="22"/>
        </w:rPr>
        <w:t xml:space="preserve"> к решению районного Собрания </w:t>
      </w:r>
      <w:r w:rsidRPr="009965B1">
        <w:rPr>
          <w:b/>
          <w:color w:val="000000"/>
          <w:spacing w:val="20"/>
          <w:sz w:val="22"/>
          <w:szCs w:val="22"/>
        </w:rPr>
        <w:t>от 25.12.2017 г. №87</w:t>
      </w:r>
      <w:r w:rsidR="005565AC" w:rsidRPr="009965B1">
        <w:rPr>
          <w:b/>
          <w:color w:val="000000"/>
          <w:spacing w:val="20"/>
          <w:sz w:val="22"/>
          <w:szCs w:val="22"/>
        </w:rPr>
        <w:t xml:space="preserve"> </w:t>
      </w:r>
      <w:r w:rsidR="003972BD" w:rsidRPr="009965B1">
        <w:rPr>
          <w:b/>
          <w:color w:val="000000"/>
          <w:spacing w:val="20"/>
          <w:sz w:val="22"/>
          <w:szCs w:val="22"/>
        </w:rPr>
        <w:t>«</w:t>
      </w:r>
      <w:r w:rsidRPr="009965B1">
        <w:rPr>
          <w:b/>
          <w:sz w:val="22"/>
          <w:szCs w:val="22"/>
        </w:rPr>
        <w:t>О вынесении на публичные слушания</w:t>
      </w:r>
      <w:r w:rsidR="003972BD" w:rsidRPr="009965B1">
        <w:rPr>
          <w:b/>
          <w:sz w:val="22"/>
          <w:szCs w:val="22"/>
        </w:rPr>
        <w:t xml:space="preserve"> </w:t>
      </w:r>
      <w:r w:rsidRPr="009965B1">
        <w:rPr>
          <w:b/>
          <w:sz w:val="22"/>
          <w:szCs w:val="22"/>
        </w:rPr>
        <w:t>проекта решения районного Собрания</w:t>
      </w:r>
      <w:r w:rsidR="003972BD" w:rsidRPr="009965B1">
        <w:rPr>
          <w:b/>
          <w:sz w:val="22"/>
          <w:szCs w:val="22"/>
        </w:rPr>
        <w:t xml:space="preserve"> </w:t>
      </w:r>
      <w:r w:rsidRPr="009965B1">
        <w:rPr>
          <w:b/>
          <w:sz w:val="22"/>
          <w:szCs w:val="22"/>
        </w:rPr>
        <w:t>«</w:t>
      </w:r>
      <w:r w:rsidRPr="009965B1">
        <w:rPr>
          <w:b/>
          <w:bCs/>
          <w:sz w:val="22"/>
          <w:szCs w:val="22"/>
        </w:rPr>
        <w:t xml:space="preserve">Об утверждении проекта </w:t>
      </w:r>
      <w:r w:rsidRPr="009965B1">
        <w:rPr>
          <w:b/>
          <w:color w:val="000000"/>
          <w:sz w:val="22"/>
          <w:szCs w:val="22"/>
          <w:bdr w:val="none" w:sz="0" w:space="0" w:color="auto" w:frame="1"/>
        </w:rPr>
        <w:t>планировки  и межевания территории линейного объекта:</w:t>
      </w:r>
      <w:r w:rsidR="003972BD" w:rsidRPr="009965B1">
        <w:rPr>
          <w:b/>
          <w:color w:val="000000"/>
          <w:sz w:val="22"/>
          <w:szCs w:val="22"/>
          <w:bdr w:val="none" w:sz="0" w:space="0" w:color="auto" w:frame="1"/>
        </w:rPr>
        <w:t xml:space="preserve"> </w:t>
      </w:r>
      <w:r w:rsidRPr="009965B1">
        <w:rPr>
          <w:b/>
          <w:color w:val="000000"/>
          <w:sz w:val="22"/>
          <w:szCs w:val="22"/>
          <w:bdr w:val="none" w:sz="0" w:space="0" w:color="auto" w:frame="1"/>
        </w:rPr>
        <w:t>«Газопровод от перекрестка автодорог</w:t>
      </w:r>
      <w:r w:rsidR="003972BD" w:rsidRPr="009965B1">
        <w:rPr>
          <w:b/>
          <w:color w:val="000000"/>
          <w:sz w:val="22"/>
          <w:szCs w:val="22"/>
          <w:bdr w:val="none" w:sz="0" w:space="0" w:color="auto" w:frame="1"/>
        </w:rPr>
        <w:t xml:space="preserve"> </w:t>
      </w:r>
      <w:r w:rsidRPr="009965B1">
        <w:rPr>
          <w:b/>
          <w:color w:val="000000"/>
          <w:sz w:val="22"/>
          <w:szCs w:val="22"/>
          <w:bdr w:val="none" w:sz="0" w:space="0" w:color="auto" w:frame="1"/>
        </w:rPr>
        <w:t>Ивановка-Журавлих</w:t>
      </w:r>
      <w:r w:rsidR="003972BD" w:rsidRPr="009965B1">
        <w:rPr>
          <w:b/>
          <w:color w:val="000000"/>
          <w:sz w:val="22"/>
          <w:szCs w:val="22"/>
          <w:bdr w:val="none" w:sz="0" w:space="0" w:color="auto" w:frame="1"/>
        </w:rPr>
        <w:t xml:space="preserve">а-Горелый Гай </w:t>
      </w:r>
      <w:r w:rsidRPr="009965B1">
        <w:rPr>
          <w:b/>
          <w:color w:val="000000"/>
          <w:sz w:val="22"/>
          <w:szCs w:val="22"/>
          <w:bdr w:val="none" w:sz="0" w:space="0" w:color="auto" w:frame="1"/>
        </w:rPr>
        <w:t xml:space="preserve">до границы </w:t>
      </w:r>
      <w:proofErr w:type="gramStart"/>
      <w:r w:rsidRPr="009965B1">
        <w:rPr>
          <w:b/>
          <w:color w:val="000000"/>
          <w:sz w:val="22"/>
          <w:szCs w:val="22"/>
          <w:bdr w:val="none" w:sz="0" w:space="0" w:color="auto" w:frame="1"/>
        </w:rPr>
        <w:t>с</w:t>
      </w:r>
      <w:proofErr w:type="gramEnd"/>
      <w:r w:rsidRPr="009965B1">
        <w:rPr>
          <w:b/>
          <w:color w:val="000000"/>
          <w:sz w:val="22"/>
          <w:szCs w:val="22"/>
          <w:bdr w:val="none" w:sz="0" w:space="0" w:color="auto" w:frame="1"/>
        </w:rPr>
        <w:t xml:space="preserve">. </w:t>
      </w:r>
      <w:proofErr w:type="gramStart"/>
      <w:r w:rsidRPr="009965B1">
        <w:rPr>
          <w:b/>
          <w:color w:val="000000"/>
          <w:sz w:val="22"/>
          <w:szCs w:val="22"/>
          <w:bdr w:val="none" w:sz="0" w:space="0" w:color="auto" w:frame="1"/>
        </w:rPr>
        <w:t>Ж</w:t>
      </w:r>
      <w:r w:rsidR="003972BD" w:rsidRPr="009965B1">
        <w:rPr>
          <w:b/>
          <w:color w:val="000000"/>
          <w:sz w:val="22"/>
          <w:szCs w:val="22"/>
          <w:bdr w:val="none" w:sz="0" w:space="0" w:color="auto" w:frame="1"/>
        </w:rPr>
        <w:t>уравлиха</w:t>
      </w:r>
      <w:proofErr w:type="gramEnd"/>
      <w:r w:rsidR="003972BD" w:rsidRPr="009965B1">
        <w:rPr>
          <w:b/>
          <w:color w:val="000000"/>
          <w:sz w:val="22"/>
          <w:szCs w:val="22"/>
          <w:bdr w:val="none" w:sz="0" w:space="0" w:color="auto" w:frame="1"/>
        </w:rPr>
        <w:t xml:space="preserve"> в Ивантеевском районе </w:t>
      </w:r>
      <w:r w:rsidRPr="009965B1">
        <w:rPr>
          <w:b/>
          <w:color w:val="000000"/>
          <w:sz w:val="22"/>
          <w:szCs w:val="22"/>
          <w:bdr w:val="none" w:sz="0" w:space="0" w:color="auto" w:frame="1"/>
        </w:rPr>
        <w:t>Саратовской области»»</w:t>
      </w:r>
    </w:p>
    <w:p w:rsidR="00C14AEC" w:rsidRPr="009965B1" w:rsidRDefault="00C14AEC" w:rsidP="003972BD">
      <w:pPr>
        <w:pStyle w:val="Oaenoaieoiaioa"/>
        <w:ind w:left="-426" w:right="-59" w:firstLine="0"/>
        <w:rPr>
          <w:color w:val="000000"/>
          <w:sz w:val="22"/>
          <w:szCs w:val="22"/>
        </w:rPr>
      </w:pPr>
    </w:p>
    <w:p w:rsidR="00C14AEC" w:rsidRPr="009965B1" w:rsidRDefault="00C14AEC" w:rsidP="00C14AEC">
      <w:pPr>
        <w:jc w:val="center"/>
        <w:rPr>
          <w:b/>
          <w:color w:val="000000"/>
          <w:spacing w:val="20"/>
          <w:sz w:val="22"/>
          <w:szCs w:val="22"/>
        </w:rPr>
      </w:pPr>
      <w:r w:rsidRPr="009965B1">
        <w:rPr>
          <w:b/>
          <w:color w:val="000000"/>
          <w:spacing w:val="20"/>
          <w:sz w:val="22"/>
          <w:szCs w:val="22"/>
        </w:rPr>
        <w:t>РЕШЕНИЕ (проект)</w:t>
      </w:r>
    </w:p>
    <w:p w:rsidR="00C14AEC" w:rsidRPr="009965B1" w:rsidRDefault="00C14AEC" w:rsidP="00C14AEC">
      <w:pPr>
        <w:jc w:val="center"/>
        <w:rPr>
          <w:b/>
          <w:color w:val="000000"/>
          <w:spacing w:val="20"/>
          <w:sz w:val="22"/>
          <w:szCs w:val="22"/>
        </w:rPr>
      </w:pPr>
    </w:p>
    <w:p w:rsidR="00C14AEC" w:rsidRPr="009965B1" w:rsidRDefault="00C14AEC" w:rsidP="00C14AEC">
      <w:pPr>
        <w:tabs>
          <w:tab w:val="left" w:pos="709"/>
        </w:tabs>
        <w:rPr>
          <w:color w:val="000000"/>
          <w:spacing w:val="20"/>
          <w:sz w:val="22"/>
          <w:szCs w:val="22"/>
        </w:rPr>
      </w:pPr>
      <w:r w:rsidRPr="009965B1">
        <w:rPr>
          <w:color w:val="000000"/>
          <w:spacing w:val="20"/>
          <w:sz w:val="22"/>
          <w:szCs w:val="22"/>
        </w:rPr>
        <w:t>от 25 декабря 2017 года</w:t>
      </w:r>
    </w:p>
    <w:p w:rsidR="00C14AEC" w:rsidRPr="009965B1" w:rsidRDefault="00C14AEC" w:rsidP="00C14AEC">
      <w:pPr>
        <w:rPr>
          <w:color w:val="000000"/>
          <w:spacing w:val="20"/>
          <w:sz w:val="22"/>
          <w:szCs w:val="22"/>
        </w:rPr>
      </w:pPr>
    </w:p>
    <w:p w:rsidR="00C14AEC" w:rsidRPr="009965B1" w:rsidRDefault="00C14AEC" w:rsidP="00C14AEC">
      <w:pPr>
        <w:jc w:val="center"/>
        <w:rPr>
          <w:color w:val="000000"/>
          <w:spacing w:val="20"/>
          <w:sz w:val="22"/>
          <w:szCs w:val="22"/>
        </w:rPr>
      </w:pPr>
      <w:proofErr w:type="gramStart"/>
      <w:r w:rsidRPr="009965B1">
        <w:rPr>
          <w:color w:val="000000"/>
          <w:spacing w:val="20"/>
          <w:sz w:val="22"/>
          <w:szCs w:val="22"/>
        </w:rPr>
        <w:t>с</w:t>
      </w:r>
      <w:proofErr w:type="gramEnd"/>
      <w:r w:rsidRPr="009965B1">
        <w:rPr>
          <w:color w:val="000000"/>
          <w:spacing w:val="20"/>
          <w:sz w:val="22"/>
          <w:szCs w:val="22"/>
        </w:rPr>
        <w:t>. Ивантеевка</w:t>
      </w:r>
    </w:p>
    <w:p w:rsidR="00C14AEC" w:rsidRPr="009965B1" w:rsidRDefault="00C14AEC" w:rsidP="00C14AEC">
      <w:pPr>
        <w:pStyle w:val="11"/>
        <w:shd w:val="clear" w:color="auto" w:fill="FFFFFF"/>
        <w:ind w:right="-59"/>
        <w:rPr>
          <w:b/>
          <w:color w:val="000000"/>
          <w:sz w:val="22"/>
          <w:szCs w:val="22"/>
        </w:rPr>
      </w:pPr>
    </w:p>
    <w:p w:rsidR="00C14AEC" w:rsidRPr="009965B1" w:rsidRDefault="00C14AEC" w:rsidP="00C14AEC">
      <w:pPr>
        <w:pStyle w:val="11"/>
        <w:shd w:val="clear" w:color="auto" w:fill="FFFFFF"/>
        <w:ind w:right="-59"/>
        <w:rPr>
          <w:b/>
          <w:color w:val="000000"/>
          <w:sz w:val="22"/>
          <w:szCs w:val="22"/>
          <w:bdr w:val="none" w:sz="0" w:space="0" w:color="auto" w:frame="1"/>
        </w:rPr>
      </w:pPr>
      <w:r w:rsidRPr="009965B1">
        <w:rPr>
          <w:b/>
          <w:sz w:val="22"/>
          <w:szCs w:val="22"/>
        </w:rPr>
        <w:t>«</w:t>
      </w:r>
      <w:r w:rsidRPr="009965B1">
        <w:rPr>
          <w:b/>
          <w:bCs/>
          <w:sz w:val="22"/>
          <w:szCs w:val="22"/>
        </w:rPr>
        <w:t xml:space="preserve">Об утверждении проекта </w:t>
      </w:r>
      <w:r w:rsidRPr="009965B1">
        <w:rPr>
          <w:b/>
          <w:color w:val="000000"/>
          <w:sz w:val="22"/>
          <w:szCs w:val="22"/>
          <w:bdr w:val="none" w:sz="0" w:space="0" w:color="auto" w:frame="1"/>
        </w:rPr>
        <w:t xml:space="preserve">планировки  и </w:t>
      </w:r>
    </w:p>
    <w:p w:rsidR="00C14AEC" w:rsidRPr="009965B1" w:rsidRDefault="00C14AEC" w:rsidP="00C14AEC">
      <w:pPr>
        <w:pStyle w:val="11"/>
        <w:shd w:val="clear" w:color="auto" w:fill="FFFFFF"/>
        <w:ind w:right="-59"/>
        <w:rPr>
          <w:b/>
          <w:color w:val="000000"/>
          <w:sz w:val="22"/>
          <w:szCs w:val="22"/>
          <w:bdr w:val="none" w:sz="0" w:space="0" w:color="auto" w:frame="1"/>
        </w:rPr>
      </w:pPr>
      <w:r w:rsidRPr="009965B1">
        <w:rPr>
          <w:b/>
          <w:color w:val="000000"/>
          <w:sz w:val="22"/>
          <w:szCs w:val="22"/>
          <w:bdr w:val="none" w:sz="0" w:space="0" w:color="auto" w:frame="1"/>
        </w:rPr>
        <w:t>межевания территории линейного объекта:</w:t>
      </w:r>
    </w:p>
    <w:p w:rsidR="00C14AEC" w:rsidRPr="009965B1" w:rsidRDefault="00C14AEC" w:rsidP="00C14AEC">
      <w:pPr>
        <w:pStyle w:val="11"/>
        <w:shd w:val="clear" w:color="auto" w:fill="FFFFFF"/>
        <w:ind w:right="-59"/>
        <w:rPr>
          <w:b/>
          <w:color w:val="000000"/>
          <w:sz w:val="22"/>
          <w:szCs w:val="22"/>
          <w:bdr w:val="none" w:sz="0" w:space="0" w:color="auto" w:frame="1"/>
        </w:rPr>
      </w:pPr>
      <w:r w:rsidRPr="009965B1">
        <w:rPr>
          <w:b/>
          <w:color w:val="000000"/>
          <w:sz w:val="22"/>
          <w:szCs w:val="22"/>
          <w:bdr w:val="none" w:sz="0" w:space="0" w:color="auto" w:frame="1"/>
        </w:rPr>
        <w:t>«Газопровод от перекрестка автодорог</w:t>
      </w:r>
    </w:p>
    <w:p w:rsidR="00C14AEC" w:rsidRPr="009965B1" w:rsidRDefault="00C14AEC" w:rsidP="00C14AEC">
      <w:pPr>
        <w:pStyle w:val="11"/>
        <w:shd w:val="clear" w:color="auto" w:fill="FFFFFF"/>
        <w:ind w:right="-59"/>
        <w:rPr>
          <w:b/>
          <w:color w:val="000000"/>
          <w:sz w:val="22"/>
          <w:szCs w:val="22"/>
          <w:bdr w:val="none" w:sz="0" w:space="0" w:color="auto" w:frame="1"/>
        </w:rPr>
      </w:pPr>
      <w:r w:rsidRPr="009965B1">
        <w:rPr>
          <w:b/>
          <w:color w:val="000000"/>
          <w:sz w:val="22"/>
          <w:szCs w:val="22"/>
          <w:bdr w:val="none" w:sz="0" w:space="0" w:color="auto" w:frame="1"/>
        </w:rPr>
        <w:t>Ивановка-Журавлиха-Горелый Гай</w:t>
      </w:r>
    </w:p>
    <w:p w:rsidR="00C14AEC" w:rsidRPr="009965B1" w:rsidRDefault="00C14AEC" w:rsidP="00C14AEC">
      <w:pPr>
        <w:pStyle w:val="11"/>
        <w:shd w:val="clear" w:color="auto" w:fill="FFFFFF"/>
        <w:ind w:right="-59"/>
        <w:rPr>
          <w:b/>
          <w:color w:val="000000"/>
          <w:sz w:val="22"/>
          <w:szCs w:val="22"/>
          <w:bdr w:val="none" w:sz="0" w:space="0" w:color="auto" w:frame="1"/>
        </w:rPr>
      </w:pPr>
      <w:r w:rsidRPr="009965B1">
        <w:rPr>
          <w:b/>
          <w:color w:val="000000"/>
          <w:sz w:val="22"/>
          <w:szCs w:val="22"/>
          <w:bdr w:val="none" w:sz="0" w:space="0" w:color="auto" w:frame="1"/>
        </w:rPr>
        <w:t xml:space="preserve">до границы </w:t>
      </w:r>
      <w:proofErr w:type="gramStart"/>
      <w:r w:rsidRPr="009965B1">
        <w:rPr>
          <w:b/>
          <w:color w:val="000000"/>
          <w:sz w:val="22"/>
          <w:szCs w:val="22"/>
          <w:bdr w:val="none" w:sz="0" w:space="0" w:color="auto" w:frame="1"/>
        </w:rPr>
        <w:t>с</w:t>
      </w:r>
      <w:proofErr w:type="gramEnd"/>
      <w:r w:rsidRPr="009965B1">
        <w:rPr>
          <w:b/>
          <w:color w:val="000000"/>
          <w:sz w:val="22"/>
          <w:szCs w:val="22"/>
          <w:bdr w:val="none" w:sz="0" w:space="0" w:color="auto" w:frame="1"/>
        </w:rPr>
        <w:t xml:space="preserve">. Журавлиха в Ивантеевском районе </w:t>
      </w:r>
    </w:p>
    <w:p w:rsidR="00C14AEC" w:rsidRPr="009965B1" w:rsidRDefault="00C14AEC" w:rsidP="00C14AEC">
      <w:pPr>
        <w:pStyle w:val="11"/>
        <w:shd w:val="clear" w:color="auto" w:fill="FFFFFF"/>
        <w:ind w:right="293"/>
        <w:rPr>
          <w:b/>
          <w:color w:val="000000"/>
          <w:sz w:val="22"/>
          <w:szCs w:val="22"/>
          <w:bdr w:val="none" w:sz="0" w:space="0" w:color="auto" w:frame="1"/>
        </w:rPr>
      </w:pPr>
      <w:r w:rsidRPr="009965B1">
        <w:rPr>
          <w:b/>
          <w:color w:val="000000"/>
          <w:sz w:val="22"/>
          <w:szCs w:val="22"/>
          <w:bdr w:val="none" w:sz="0" w:space="0" w:color="auto" w:frame="1"/>
        </w:rPr>
        <w:t>Саратовской области»»</w:t>
      </w:r>
    </w:p>
    <w:p w:rsidR="00C14AEC" w:rsidRPr="009965B1" w:rsidRDefault="00C14AEC" w:rsidP="00C14AEC">
      <w:pPr>
        <w:ind w:firstLine="709"/>
        <w:jc w:val="both"/>
        <w:rPr>
          <w:color w:val="000000"/>
          <w:sz w:val="22"/>
          <w:szCs w:val="22"/>
        </w:rPr>
      </w:pPr>
    </w:p>
    <w:p w:rsidR="00C14AEC" w:rsidRPr="009965B1" w:rsidRDefault="00C14AEC" w:rsidP="003972BD">
      <w:pPr>
        <w:ind w:left="-426" w:right="-144" w:firstLine="284"/>
        <w:jc w:val="both"/>
        <w:rPr>
          <w:sz w:val="22"/>
          <w:szCs w:val="22"/>
        </w:rPr>
      </w:pPr>
      <w:proofErr w:type="gramStart"/>
      <w:r w:rsidRPr="009965B1">
        <w:rPr>
          <w:sz w:val="22"/>
          <w:szCs w:val="22"/>
        </w:rPr>
        <w:t xml:space="preserve">В соответствии со  </w:t>
      </w:r>
      <w:r w:rsidRPr="009965B1">
        <w:rPr>
          <w:color w:val="000000"/>
          <w:sz w:val="22"/>
          <w:szCs w:val="22"/>
          <w:shd w:val="clear" w:color="auto" w:fill="FFFFFF"/>
        </w:rPr>
        <w:t>ст. 42, 43, 45, 46 Градостроительного кодекса Российской Федерации</w:t>
      </w:r>
      <w:r w:rsidRPr="009965B1">
        <w:rPr>
          <w:sz w:val="22"/>
          <w:szCs w:val="22"/>
        </w:rPr>
        <w:t xml:space="preserve"> от 29.12.2004 г. №190-ФЗ</w:t>
      </w:r>
      <w:r w:rsidRPr="009965B1">
        <w:rPr>
          <w:color w:val="000000"/>
          <w:sz w:val="22"/>
          <w:szCs w:val="22"/>
          <w:shd w:val="clear" w:color="auto" w:fill="FFFFFF"/>
        </w:rPr>
        <w:t xml:space="preserve">, </w:t>
      </w:r>
      <w:r w:rsidRPr="009965B1">
        <w:rPr>
          <w:sz w:val="22"/>
          <w:szCs w:val="22"/>
        </w:rPr>
        <w:t xml:space="preserve">Федеральным законом от 06.10.2003 №131-ФЗ «Об общих принципах организации местного самоуправления в Российской Федерации», решением районного Собрания от 26.05.2010 г. №45 «Об утверждении Положения «О публичных слушаниях» (с изменениями), </w:t>
      </w:r>
      <w:r w:rsidRPr="009965B1">
        <w:rPr>
          <w:sz w:val="22"/>
          <w:szCs w:val="22"/>
          <w:shd w:val="clear" w:color="auto" w:fill="FFFFFF"/>
        </w:rPr>
        <w:t>с учетом положений Правил </w:t>
      </w:r>
      <w:hyperlink r:id="rId54" w:tooltip="Землепользование" w:history="1">
        <w:r w:rsidRPr="009965B1">
          <w:rPr>
            <w:rStyle w:val="aa"/>
            <w:color w:val="000000"/>
            <w:sz w:val="22"/>
            <w:szCs w:val="22"/>
            <w:u w:val="none"/>
            <w:bdr w:val="none" w:sz="0" w:space="0" w:color="auto" w:frame="1"/>
            <w:shd w:val="clear" w:color="auto" w:fill="FFFFFF"/>
          </w:rPr>
          <w:t>землепользования</w:t>
        </w:r>
      </w:hyperlink>
      <w:r w:rsidRPr="009965B1">
        <w:rPr>
          <w:sz w:val="22"/>
          <w:szCs w:val="22"/>
          <w:shd w:val="clear" w:color="auto" w:fill="FFFFFF"/>
        </w:rPr>
        <w:t xml:space="preserve"> и застройки части территории Знаменского МО, </w:t>
      </w:r>
      <w:r w:rsidRPr="009965B1">
        <w:rPr>
          <w:snapToGrid w:val="0"/>
          <w:sz w:val="22"/>
          <w:szCs w:val="22"/>
        </w:rPr>
        <w:t>в целях установления параметров</w:t>
      </w:r>
      <w:proofErr w:type="gramEnd"/>
      <w:r w:rsidRPr="009965B1">
        <w:rPr>
          <w:snapToGrid w:val="0"/>
          <w:sz w:val="22"/>
          <w:szCs w:val="22"/>
        </w:rPr>
        <w:t xml:space="preserve"> планируемого развития объектов капитального </w:t>
      </w:r>
      <w:r w:rsidRPr="009965B1">
        <w:rPr>
          <w:snapToGrid w:val="0"/>
          <w:sz w:val="22"/>
          <w:szCs w:val="22"/>
        </w:rPr>
        <w:lastRenderedPageBreak/>
        <w:t>строительства</w:t>
      </w:r>
      <w:r w:rsidRPr="009965B1">
        <w:rPr>
          <w:color w:val="000000"/>
          <w:sz w:val="22"/>
          <w:szCs w:val="22"/>
        </w:rPr>
        <w:t xml:space="preserve"> и на основании статей 11, 19</w:t>
      </w:r>
      <w:r w:rsidRPr="009965B1">
        <w:rPr>
          <w:sz w:val="22"/>
          <w:szCs w:val="22"/>
        </w:rPr>
        <w:t xml:space="preserve"> Устава Ивантеевского муниципального района</w:t>
      </w:r>
      <w:r w:rsidRPr="009965B1">
        <w:rPr>
          <w:snapToGrid w:val="0"/>
          <w:sz w:val="22"/>
          <w:szCs w:val="22"/>
        </w:rPr>
        <w:t>,</w:t>
      </w:r>
      <w:r w:rsidRPr="009965B1">
        <w:rPr>
          <w:color w:val="000000"/>
          <w:sz w:val="22"/>
          <w:szCs w:val="22"/>
        </w:rPr>
        <w:t xml:space="preserve"> Ивантеевское  районное Собрание </w:t>
      </w:r>
      <w:r w:rsidRPr="009965B1">
        <w:rPr>
          <w:b/>
          <w:color w:val="000000"/>
          <w:sz w:val="22"/>
          <w:szCs w:val="22"/>
        </w:rPr>
        <w:t>РЕШИЛО:</w:t>
      </w:r>
      <w:r w:rsidRPr="009965B1">
        <w:rPr>
          <w:color w:val="000000"/>
          <w:sz w:val="22"/>
          <w:szCs w:val="22"/>
        </w:rPr>
        <w:t xml:space="preserve">  </w:t>
      </w:r>
    </w:p>
    <w:p w:rsidR="00C14AEC" w:rsidRPr="009965B1" w:rsidRDefault="00C14AEC" w:rsidP="003972BD">
      <w:pPr>
        <w:pStyle w:val="11"/>
        <w:shd w:val="clear" w:color="auto" w:fill="FFFFFF"/>
        <w:ind w:left="-426" w:right="-144" w:firstLine="284"/>
        <w:jc w:val="both"/>
        <w:rPr>
          <w:color w:val="000000"/>
          <w:sz w:val="22"/>
          <w:szCs w:val="22"/>
          <w:bdr w:val="none" w:sz="0" w:space="0" w:color="auto" w:frame="1"/>
        </w:rPr>
      </w:pPr>
      <w:r w:rsidRPr="009965B1">
        <w:rPr>
          <w:color w:val="000000"/>
          <w:sz w:val="22"/>
          <w:szCs w:val="22"/>
        </w:rPr>
        <w:t>1. Принять проект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xml:space="preserve">. </w:t>
      </w:r>
      <w:proofErr w:type="gramStart"/>
      <w:r w:rsidRPr="009965B1">
        <w:rPr>
          <w:color w:val="000000"/>
          <w:sz w:val="22"/>
          <w:szCs w:val="22"/>
          <w:bdr w:val="none" w:sz="0" w:space="0" w:color="auto" w:frame="1"/>
        </w:rPr>
        <w:t>Журавлиха</w:t>
      </w:r>
      <w:proofErr w:type="gramEnd"/>
      <w:r w:rsidRPr="009965B1">
        <w:rPr>
          <w:color w:val="000000"/>
          <w:sz w:val="22"/>
          <w:szCs w:val="22"/>
          <w:bdr w:val="none" w:sz="0" w:space="0" w:color="auto" w:frame="1"/>
        </w:rPr>
        <w:t xml:space="preserve"> в Ивантеевском районе Саратовской области</w:t>
      </w:r>
      <w:r w:rsidRPr="009965B1">
        <w:rPr>
          <w:color w:val="000000"/>
          <w:sz w:val="22"/>
          <w:szCs w:val="22"/>
        </w:rPr>
        <w:t>»»:</w:t>
      </w:r>
    </w:p>
    <w:p w:rsidR="00C14AEC" w:rsidRPr="009965B1" w:rsidRDefault="00C14AEC" w:rsidP="003972BD">
      <w:pPr>
        <w:ind w:left="-426" w:right="-144" w:firstLine="284"/>
        <w:jc w:val="center"/>
        <w:rPr>
          <w:b/>
          <w:sz w:val="22"/>
          <w:szCs w:val="22"/>
        </w:rPr>
      </w:pPr>
      <w:r w:rsidRPr="009965B1">
        <w:rPr>
          <w:b/>
          <w:sz w:val="22"/>
          <w:szCs w:val="22"/>
        </w:rPr>
        <w:t>«ООО ПСК «</w:t>
      </w:r>
      <w:proofErr w:type="spellStart"/>
      <w:r w:rsidRPr="009965B1">
        <w:rPr>
          <w:b/>
          <w:sz w:val="22"/>
          <w:szCs w:val="22"/>
        </w:rPr>
        <w:t>Финеско</w:t>
      </w:r>
      <w:proofErr w:type="spellEnd"/>
      <w:r w:rsidRPr="009965B1">
        <w:rPr>
          <w:b/>
          <w:sz w:val="22"/>
          <w:szCs w:val="22"/>
        </w:rPr>
        <w:t>»</w:t>
      </w:r>
    </w:p>
    <w:p w:rsidR="00C14AEC" w:rsidRPr="009965B1" w:rsidRDefault="00C14AEC" w:rsidP="003972BD">
      <w:pPr>
        <w:ind w:left="-426" w:right="-144" w:firstLine="284"/>
        <w:jc w:val="center"/>
        <w:rPr>
          <w:sz w:val="22"/>
          <w:szCs w:val="22"/>
        </w:rPr>
      </w:pPr>
    </w:p>
    <w:p w:rsidR="00C14AEC" w:rsidRPr="009965B1" w:rsidRDefault="00C14AEC" w:rsidP="003972BD">
      <w:pPr>
        <w:ind w:left="-426" w:right="-144" w:firstLine="284"/>
        <w:jc w:val="center"/>
        <w:rPr>
          <w:sz w:val="22"/>
          <w:szCs w:val="22"/>
        </w:rPr>
      </w:pPr>
    </w:p>
    <w:p w:rsidR="00C14AEC" w:rsidRPr="009965B1" w:rsidRDefault="00C14AEC" w:rsidP="003972BD">
      <w:pPr>
        <w:ind w:left="-426" w:right="-144" w:firstLine="284"/>
        <w:jc w:val="center"/>
        <w:rPr>
          <w:sz w:val="22"/>
          <w:szCs w:val="22"/>
        </w:rPr>
      </w:pPr>
    </w:p>
    <w:p w:rsidR="00C14AEC" w:rsidRPr="009965B1" w:rsidRDefault="00C14AEC" w:rsidP="00C14AE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14AEC" w:rsidRPr="009965B1" w:rsidTr="000044EE">
        <w:tc>
          <w:tcPr>
            <w:tcW w:w="4785" w:type="dxa"/>
            <w:shd w:val="clear" w:color="auto" w:fill="auto"/>
            <w:vAlign w:val="center"/>
          </w:tcPr>
          <w:p w:rsidR="00C14AEC" w:rsidRPr="009965B1" w:rsidRDefault="00C14AEC" w:rsidP="000044EE">
            <w:pPr>
              <w:jc w:val="center"/>
              <w:rPr>
                <w:sz w:val="22"/>
                <w:szCs w:val="22"/>
              </w:rPr>
            </w:pPr>
            <w:r w:rsidRPr="009965B1">
              <w:rPr>
                <w:sz w:val="22"/>
                <w:szCs w:val="22"/>
              </w:rPr>
              <w:t>Заказчик: ООО «</w:t>
            </w:r>
            <w:proofErr w:type="spellStart"/>
            <w:r w:rsidRPr="009965B1">
              <w:rPr>
                <w:sz w:val="22"/>
                <w:szCs w:val="22"/>
              </w:rPr>
              <w:t>Стройавтодор</w:t>
            </w:r>
            <w:proofErr w:type="spellEnd"/>
            <w:r w:rsidRPr="009965B1">
              <w:rPr>
                <w:sz w:val="22"/>
                <w:szCs w:val="22"/>
              </w:rPr>
              <w:t>»</w:t>
            </w:r>
          </w:p>
        </w:tc>
        <w:tc>
          <w:tcPr>
            <w:tcW w:w="4786" w:type="dxa"/>
            <w:shd w:val="clear" w:color="auto" w:fill="auto"/>
            <w:vAlign w:val="center"/>
          </w:tcPr>
          <w:p w:rsidR="00C14AEC" w:rsidRPr="009965B1" w:rsidRDefault="00C14AEC" w:rsidP="000044EE">
            <w:pPr>
              <w:jc w:val="center"/>
              <w:rPr>
                <w:sz w:val="22"/>
                <w:szCs w:val="22"/>
              </w:rPr>
            </w:pPr>
            <w:r w:rsidRPr="009965B1">
              <w:rPr>
                <w:sz w:val="22"/>
                <w:szCs w:val="22"/>
              </w:rPr>
              <w:t>Договор №17-ППМТ</w:t>
            </w:r>
          </w:p>
        </w:tc>
      </w:tr>
    </w:tbl>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b/>
          <w:sz w:val="22"/>
          <w:szCs w:val="22"/>
        </w:rPr>
      </w:pPr>
      <w:r w:rsidRPr="009965B1">
        <w:rPr>
          <w:b/>
          <w:sz w:val="22"/>
          <w:szCs w:val="22"/>
        </w:rPr>
        <w:t xml:space="preserve">Проект 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b/>
          <w:sz w:val="22"/>
          <w:szCs w:val="22"/>
        </w:rPr>
        <w:t>с</w:t>
      </w:r>
      <w:proofErr w:type="gramEnd"/>
      <w:r w:rsidRPr="009965B1">
        <w:rPr>
          <w:b/>
          <w:sz w:val="22"/>
          <w:szCs w:val="22"/>
        </w:rPr>
        <w:t xml:space="preserve">. </w:t>
      </w:r>
      <w:proofErr w:type="gramStart"/>
      <w:r w:rsidRPr="009965B1">
        <w:rPr>
          <w:b/>
          <w:sz w:val="22"/>
          <w:szCs w:val="22"/>
        </w:rPr>
        <w:t>Журавлиха</w:t>
      </w:r>
      <w:proofErr w:type="gramEnd"/>
      <w:r w:rsidRPr="009965B1">
        <w:rPr>
          <w:b/>
          <w:sz w:val="22"/>
          <w:szCs w:val="22"/>
        </w:rPr>
        <w:t xml:space="preserve"> в Ивантеевском районе Саратовской области»</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b/>
          <w:sz w:val="22"/>
          <w:szCs w:val="22"/>
        </w:rPr>
      </w:pPr>
      <w:r w:rsidRPr="009965B1">
        <w:rPr>
          <w:b/>
          <w:sz w:val="22"/>
          <w:szCs w:val="22"/>
        </w:rPr>
        <w:t>Том №1</w:t>
      </w:r>
    </w:p>
    <w:p w:rsidR="00C14AEC" w:rsidRPr="009965B1" w:rsidRDefault="00C14AEC" w:rsidP="00C14AEC">
      <w:pPr>
        <w:jc w:val="center"/>
        <w:rPr>
          <w:b/>
          <w:sz w:val="22"/>
          <w:szCs w:val="22"/>
        </w:rPr>
      </w:pPr>
      <w:r w:rsidRPr="009965B1">
        <w:rPr>
          <w:b/>
          <w:sz w:val="22"/>
          <w:szCs w:val="22"/>
        </w:rPr>
        <w:t>ОСНОВНЫЕ ПОЛОЖЕНИЯ</w:t>
      </w:r>
    </w:p>
    <w:p w:rsidR="00C14AEC" w:rsidRPr="009965B1" w:rsidRDefault="00C14AEC" w:rsidP="00C14AEC">
      <w:pPr>
        <w:jc w:val="center"/>
        <w:rPr>
          <w:b/>
          <w:sz w:val="22"/>
          <w:szCs w:val="22"/>
        </w:rPr>
      </w:pPr>
      <w:r w:rsidRPr="009965B1">
        <w:rPr>
          <w:b/>
          <w:sz w:val="22"/>
          <w:szCs w:val="22"/>
        </w:rPr>
        <w:t>Пояснительная записка</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b/>
          <w:sz w:val="22"/>
          <w:szCs w:val="22"/>
        </w:rPr>
      </w:pPr>
      <w:smartTag w:uri="urn:schemas-microsoft-com:office:smarttags" w:element="metricconverter">
        <w:smartTagPr>
          <w:attr w:name="ProductID" w:val="2017 г"/>
        </w:smartTagPr>
        <w:r w:rsidRPr="009965B1">
          <w:rPr>
            <w:b/>
            <w:sz w:val="22"/>
            <w:szCs w:val="22"/>
          </w:rPr>
          <w:t>2017 г</w:t>
        </w:r>
      </w:smartTag>
      <w:r w:rsidRPr="009965B1">
        <w:rPr>
          <w:b/>
          <w:sz w:val="22"/>
          <w:szCs w:val="22"/>
        </w:rPr>
        <w:t>.</w:t>
      </w:r>
    </w:p>
    <w:p w:rsidR="00C14AEC" w:rsidRPr="009965B1" w:rsidRDefault="00C14AEC" w:rsidP="00C14AEC">
      <w:pPr>
        <w:jc w:val="center"/>
        <w:rPr>
          <w:sz w:val="22"/>
          <w:szCs w:val="22"/>
        </w:rPr>
      </w:pPr>
    </w:p>
    <w:p w:rsidR="00C14AEC" w:rsidRPr="009965B1" w:rsidRDefault="00C14AEC" w:rsidP="00C14AEC">
      <w:pPr>
        <w:jc w:val="center"/>
        <w:rPr>
          <w:b/>
          <w:sz w:val="22"/>
          <w:szCs w:val="22"/>
        </w:rPr>
      </w:pPr>
      <w:r w:rsidRPr="009965B1">
        <w:rPr>
          <w:b/>
          <w:sz w:val="22"/>
          <w:szCs w:val="22"/>
        </w:rPr>
        <w:t>ООО ПСК «</w:t>
      </w:r>
      <w:proofErr w:type="spellStart"/>
      <w:r w:rsidRPr="009965B1">
        <w:rPr>
          <w:b/>
          <w:sz w:val="22"/>
          <w:szCs w:val="22"/>
        </w:rPr>
        <w:t>Финеско</w:t>
      </w:r>
      <w:proofErr w:type="spellEnd"/>
      <w:r w:rsidRPr="009965B1">
        <w:rPr>
          <w:b/>
          <w:sz w:val="22"/>
          <w:szCs w:val="22"/>
        </w:rPr>
        <w:t>»</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14AEC" w:rsidRPr="009965B1" w:rsidTr="000044EE">
        <w:tc>
          <w:tcPr>
            <w:tcW w:w="4785" w:type="dxa"/>
            <w:shd w:val="clear" w:color="auto" w:fill="auto"/>
            <w:vAlign w:val="center"/>
          </w:tcPr>
          <w:p w:rsidR="00C14AEC" w:rsidRPr="009965B1" w:rsidRDefault="00C14AEC" w:rsidP="000044EE">
            <w:pPr>
              <w:jc w:val="center"/>
              <w:rPr>
                <w:sz w:val="22"/>
                <w:szCs w:val="22"/>
              </w:rPr>
            </w:pPr>
            <w:r w:rsidRPr="009965B1">
              <w:rPr>
                <w:sz w:val="22"/>
                <w:szCs w:val="22"/>
              </w:rPr>
              <w:t>Заказчик: ООО «</w:t>
            </w:r>
            <w:proofErr w:type="spellStart"/>
            <w:r w:rsidRPr="009965B1">
              <w:rPr>
                <w:sz w:val="22"/>
                <w:szCs w:val="22"/>
              </w:rPr>
              <w:t>Стройавтодор</w:t>
            </w:r>
            <w:proofErr w:type="spellEnd"/>
            <w:r w:rsidRPr="009965B1">
              <w:rPr>
                <w:sz w:val="22"/>
                <w:szCs w:val="22"/>
              </w:rPr>
              <w:t>»</w:t>
            </w:r>
          </w:p>
        </w:tc>
        <w:tc>
          <w:tcPr>
            <w:tcW w:w="4786" w:type="dxa"/>
            <w:shd w:val="clear" w:color="auto" w:fill="auto"/>
            <w:vAlign w:val="center"/>
          </w:tcPr>
          <w:p w:rsidR="00C14AEC" w:rsidRPr="009965B1" w:rsidRDefault="00C14AEC" w:rsidP="000044EE">
            <w:pPr>
              <w:jc w:val="center"/>
              <w:rPr>
                <w:sz w:val="22"/>
                <w:szCs w:val="22"/>
              </w:rPr>
            </w:pPr>
            <w:r w:rsidRPr="009965B1">
              <w:rPr>
                <w:sz w:val="22"/>
                <w:szCs w:val="22"/>
              </w:rPr>
              <w:t>Договор №17-ППМТ</w:t>
            </w:r>
          </w:p>
        </w:tc>
      </w:tr>
    </w:tbl>
    <w:p w:rsidR="00C14AEC" w:rsidRPr="009965B1" w:rsidRDefault="00C14AEC" w:rsidP="00C14AEC">
      <w:pPr>
        <w:jc w:val="center"/>
        <w:rPr>
          <w:sz w:val="22"/>
          <w:szCs w:val="22"/>
        </w:rPr>
      </w:pPr>
    </w:p>
    <w:p w:rsidR="00C14AEC" w:rsidRPr="009965B1" w:rsidRDefault="00C14AEC" w:rsidP="00C14AEC">
      <w:pPr>
        <w:jc w:val="center"/>
        <w:rPr>
          <w:b/>
          <w:sz w:val="22"/>
          <w:szCs w:val="22"/>
        </w:rPr>
      </w:pPr>
      <w:r w:rsidRPr="009965B1">
        <w:rPr>
          <w:b/>
          <w:sz w:val="22"/>
          <w:szCs w:val="22"/>
        </w:rPr>
        <w:t xml:space="preserve">Проект 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b/>
          <w:sz w:val="22"/>
          <w:szCs w:val="22"/>
        </w:rPr>
        <w:t>с</w:t>
      </w:r>
      <w:proofErr w:type="gramEnd"/>
      <w:r w:rsidRPr="009965B1">
        <w:rPr>
          <w:b/>
          <w:sz w:val="22"/>
          <w:szCs w:val="22"/>
        </w:rPr>
        <w:t xml:space="preserve">. </w:t>
      </w:r>
      <w:proofErr w:type="gramStart"/>
      <w:r w:rsidRPr="009965B1">
        <w:rPr>
          <w:b/>
          <w:sz w:val="22"/>
          <w:szCs w:val="22"/>
        </w:rPr>
        <w:t>Журавлиха</w:t>
      </w:r>
      <w:proofErr w:type="gramEnd"/>
      <w:r w:rsidRPr="009965B1">
        <w:rPr>
          <w:b/>
          <w:sz w:val="22"/>
          <w:szCs w:val="22"/>
        </w:rPr>
        <w:t xml:space="preserve"> в Ивантеевском районе Саратовской области»</w:t>
      </w:r>
    </w:p>
    <w:p w:rsidR="00C14AEC" w:rsidRPr="009965B1" w:rsidRDefault="00C14AEC" w:rsidP="00C14AEC">
      <w:pPr>
        <w:jc w:val="center"/>
        <w:rPr>
          <w:sz w:val="22"/>
          <w:szCs w:val="22"/>
        </w:rPr>
      </w:pPr>
    </w:p>
    <w:p w:rsidR="00C14AEC" w:rsidRPr="009965B1" w:rsidRDefault="00C14AEC" w:rsidP="00C14AEC">
      <w:pPr>
        <w:jc w:val="center"/>
        <w:rPr>
          <w:b/>
          <w:sz w:val="22"/>
          <w:szCs w:val="22"/>
        </w:rPr>
      </w:pPr>
    </w:p>
    <w:p w:rsidR="00C14AEC" w:rsidRPr="009965B1" w:rsidRDefault="00C14AEC" w:rsidP="00C14AEC">
      <w:pPr>
        <w:jc w:val="center"/>
        <w:rPr>
          <w:b/>
          <w:sz w:val="22"/>
          <w:szCs w:val="22"/>
        </w:rPr>
      </w:pPr>
    </w:p>
    <w:p w:rsidR="00C14AEC" w:rsidRPr="009965B1" w:rsidRDefault="00C14AEC" w:rsidP="00C14AEC">
      <w:pPr>
        <w:jc w:val="center"/>
        <w:rPr>
          <w:b/>
          <w:sz w:val="22"/>
          <w:szCs w:val="22"/>
        </w:rPr>
      </w:pPr>
      <w:r w:rsidRPr="009965B1">
        <w:rPr>
          <w:b/>
          <w:sz w:val="22"/>
          <w:szCs w:val="22"/>
        </w:rPr>
        <w:t>Том №1</w:t>
      </w:r>
    </w:p>
    <w:p w:rsidR="00C14AEC" w:rsidRPr="009965B1" w:rsidRDefault="00C14AEC" w:rsidP="00C14AEC">
      <w:pPr>
        <w:jc w:val="center"/>
        <w:rPr>
          <w:b/>
          <w:sz w:val="22"/>
          <w:szCs w:val="22"/>
        </w:rPr>
      </w:pPr>
      <w:r w:rsidRPr="009965B1">
        <w:rPr>
          <w:b/>
          <w:sz w:val="22"/>
          <w:szCs w:val="22"/>
        </w:rPr>
        <w:t>ОСНОВНЫЕ ПОЛОЖЕНИЯ</w:t>
      </w:r>
    </w:p>
    <w:p w:rsidR="00C14AEC" w:rsidRPr="009965B1" w:rsidRDefault="00C14AEC" w:rsidP="00C14AEC">
      <w:pPr>
        <w:jc w:val="center"/>
        <w:rPr>
          <w:b/>
          <w:sz w:val="22"/>
          <w:szCs w:val="22"/>
        </w:rPr>
      </w:pPr>
      <w:r w:rsidRPr="009965B1">
        <w:rPr>
          <w:b/>
          <w:sz w:val="22"/>
          <w:szCs w:val="22"/>
        </w:rPr>
        <w:t>Пояснительная записка</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tbl>
      <w:tblPr>
        <w:tblW w:w="0" w:type="auto"/>
        <w:tblLook w:val="01E0" w:firstRow="1" w:lastRow="1" w:firstColumn="1" w:lastColumn="1" w:noHBand="0" w:noVBand="0"/>
      </w:tblPr>
      <w:tblGrid>
        <w:gridCol w:w="4785"/>
        <w:gridCol w:w="4786"/>
      </w:tblGrid>
      <w:tr w:rsidR="00C14AEC" w:rsidRPr="009965B1" w:rsidTr="000044EE">
        <w:tc>
          <w:tcPr>
            <w:tcW w:w="4785" w:type="dxa"/>
            <w:shd w:val="clear" w:color="auto" w:fill="auto"/>
          </w:tcPr>
          <w:p w:rsidR="00C14AEC" w:rsidRPr="009965B1" w:rsidRDefault="00C14AEC" w:rsidP="000044EE">
            <w:pPr>
              <w:rPr>
                <w:b/>
                <w:sz w:val="22"/>
                <w:szCs w:val="22"/>
              </w:rPr>
            </w:pPr>
            <w:r w:rsidRPr="009965B1">
              <w:rPr>
                <w:b/>
                <w:sz w:val="22"/>
                <w:szCs w:val="22"/>
              </w:rPr>
              <w:t>Директор</w:t>
            </w:r>
          </w:p>
          <w:p w:rsidR="00C14AEC" w:rsidRPr="009965B1" w:rsidRDefault="00C14AEC" w:rsidP="000044EE">
            <w:pPr>
              <w:rPr>
                <w:b/>
                <w:sz w:val="22"/>
                <w:szCs w:val="22"/>
              </w:rPr>
            </w:pPr>
          </w:p>
        </w:tc>
        <w:tc>
          <w:tcPr>
            <w:tcW w:w="4786" w:type="dxa"/>
            <w:shd w:val="clear" w:color="auto" w:fill="auto"/>
          </w:tcPr>
          <w:p w:rsidR="00C14AEC" w:rsidRPr="009965B1" w:rsidRDefault="00C14AEC" w:rsidP="000044EE">
            <w:pPr>
              <w:jc w:val="right"/>
              <w:rPr>
                <w:b/>
                <w:sz w:val="22"/>
                <w:szCs w:val="22"/>
              </w:rPr>
            </w:pPr>
            <w:proofErr w:type="spellStart"/>
            <w:r w:rsidRPr="009965B1">
              <w:rPr>
                <w:b/>
                <w:sz w:val="22"/>
                <w:szCs w:val="22"/>
              </w:rPr>
              <w:t>Сохинов</w:t>
            </w:r>
            <w:proofErr w:type="spellEnd"/>
            <w:r w:rsidRPr="009965B1">
              <w:rPr>
                <w:b/>
                <w:sz w:val="22"/>
                <w:szCs w:val="22"/>
              </w:rPr>
              <w:t xml:space="preserve"> Д.В.</w:t>
            </w:r>
          </w:p>
        </w:tc>
      </w:tr>
      <w:tr w:rsidR="00C14AEC" w:rsidRPr="009965B1" w:rsidTr="000044EE">
        <w:tc>
          <w:tcPr>
            <w:tcW w:w="4785" w:type="dxa"/>
            <w:shd w:val="clear" w:color="auto" w:fill="auto"/>
          </w:tcPr>
          <w:p w:rsidR="00C14AEC" w:rsidRPr="009965B1" w:rsidRDefault="00C14AEC" w:rsidP="000044EE">
            <w:pPr>
              <w:rPr>
                <w:b/>
                <w:sz w:val="22"/>
                <w:szCs w:val="22"/>
              </w:rPr>
            </w:pPr>
            <w:r w:rsidRPr="009965B1">
              <w:rPr>
                <w:b/>
                <w:sz w:val="22"/>
                <w:szCs w:val="22"/>
              </w:rPr>
              <w:t>Главный инженер проекта</w:t>
            </w:r>
          </w:p>
          <w:p w:rsidR="00C14AEC" w:rsidRPr="009965B1" w:rsidRDefault="00C14AEC" w:rsidP="000044EE">
            <w:pPr>
              <w:rPr>
                <w:b/>
                <w:sz w:val="22"/>
                <w:szCs w:val="22"/>
              </w:rPr>
            </w:pPr>
          </w:p>
        </w:tc>
        <w:tc>
          <w:tcPr>
            <w:tcW w:w="4786" w:type="dxa"/>
            <w:shd w:val="clear" w:color="auto" w:fill="auto"/>
          </w:tcPr>
          <w:p w:rsidR="00C14AEC" w:rsidRPr="009965B1" w:rsidRDefault="00C14AEC" w:rsidP="000044EE">
            <w:pPr>
              <w:jc w:val="right"/>
              <w:rPr>
                <w:b/>
                <w:sz w:val="22"/>
                <w:szCs w:val="22"/>
              </w:rPr>
            </w:pPr>
            <w:proofErr w:type="spellStart"/>
            <w:r w:rsidRPr="009965B1">
              <w:rPr>
                <w:b/>
                <w:sz w:val="22"/>
                <w:szCs w:val="22"/>
              </w:rPr>
              <w:t>Замский</w:t>
            </w:r>
            <w:proofErr w:type="spellEnd"/>
            <w:r w:rsidRPr="009965B1">
              <w:rPr>
                <w:b/>
                <w:sz w:val="22"/>
                <w:szCs w:val="22"/>
              </w:rPr>
              <w:t xml:space="preserve"> С.Я.</w:t>
            </w:r>
          </w:p>
        </w:tc>
      </w:tr>
    </w:tbl>
    <w:p w:rsidR="00C14AEC" w:rsidRPr="009965B1" w:rsidRDefault="00C14AEC" w:rsidP="00C14AEC">
      <w:pPr>
        <w:jc w:val="center"/>
        <w:rPr>
          <w:b/>
          <w:sz w:val="22"/>
          <w:szCs w:val="22"/>
        </w:rPr>
      </w:pPr>
      <w:smartTag w:uri="urn:schemas-microsoft-com:office:smarttags" w:element="metricconverter">
        <w:smartTagPr>
          <w:attr w:name="ProductID" w:val="2017 г"/>
        </w:smartTagPr>
        <w:r w:rsidRPr="009965B1">
          <w:rPr>
            <w:b/>
            <w:sz w:val="22"/>
            <w:szCs w:val="22"/>
          </w:rPr>
          <w:t>2017 г</w:t>
        </w:r>
      </w:smartTag>
      <w:r w:rsidRPr="009965B1">
        <w:rPr>
          <w:b/>
          <w:sz w:val="22"/>
          <w:szCs w:val="22"/>
        </w:rPr>
        <w:t>.</w:t>
      </w:r>
    </w:p>
    <w:p w:rsidR="00C14AEC" w:rsidRPr="009965B1" w:rsidRDefault="00C14AEC" w:rsidP="00C14AEC">
      <w:pPr>
        <w:jc w:val="both"/>
        <w:rPr>
          <w:b/>
          <w:sz w:val="22"/>
          <w:szCs w:val="22"/>
        </w:rPr>
      </w:pPr>
      <w:r w:rsidRPr="009965B1">
        <w:rPr>
          <w:b/>
          <w:sz w:val="22"/>
          <w:szCs w:val="22"/>
        </w:rPr>
        <w:t>СОСТАВ ПРОЕКТА</w:t>
      </w:r>
    </w:p>
    <w:p w:rsidR="00C14AEC" w:rsidRPr="009965B1" w:rsidRDefault="00C14AEC" w:rsidP="00C14AEC">
      <w:pPr>
        <w:jc w:val="both"/>
        <w:rPr>
          <w:b/>
          <w:sz w:val="22"/>
          <w:szCs w:val="22"/>
        </w:rPr>
      </w:pPr>
      <w:r w:rsidRPr="009965B1">
        <w:rPr>
          <w:b/>
          <w:sz w:val="22"/>
          <w:szCs w:val="22"/>
        </w:rPr>
        <w:t>Том №1. Основная (утверждаемая часть)</w:t>
      </w:r>
    </w:p>
    <w:p w:rsidR="00C14AEC" w:rsidRPr="009965B1" w:rsidRDefault="00C14AEC" w:rsidP="00C14AEC">
      <w:pPr>
        <w:jc w:val="both"/>
        <w:rPr>
          <w:sz w:val="22"/>
          <w:szCs w:val="22"/>
        </w:rPr>
      </w:pPr>
      <w:r w:rsidRPr="009965B1">
        <w:rPr>
          <w:sz w:val="22"/>
          <w:szCs w:val="22"/>
        </w:rPr>
        <w:t>Пояснительная записка</w:t>
      </w:r>
    </w:p>
    <w:p w:rsidR="00C14AEC" w:rsidRPr="009965B1" w:rsidRDefault="00C14AEC" w:rsidP="00D445C3">
      <w:pPr>
        <w:numPr>
          <w:ilvl w:val="0"/>
          <w:numId w:val="10"/>
        </w:numPr>
        <w:suppressAutoHyphens w:val="0"/>
        <w:jc w:val="both"/>
        <w:rPr>
          <w:sz w:val="22"/>
          <w:szCs w:val="22"/>
        </w:rPr>
      </w:pPr>
      <w:r w:rsidRPr="009965B1">
        <w:rPr>
          <w:sz w:val="22"/>
          <w:szCs w:val="22"/>
        </w:rPr>
        <w:t>Основные положения.</w:t>
      </w:r>
    </w:p>
    <w:p w:rsidR="00C14AEC" w:rsidRPr="009965B1" w:rsidRDefault="00C14AEC" w:rsidP="00C14AEC">
      <w:pPr>
        <w:jc w:val="both"/>
        <w:rPr>
          <w:sz w:val="22"/>
          <w:szCs w:val="22"/>
        </w:rPr>
      </w:pPr>
      <w:r w:rsidRPr="009965B1">
        <w:rPr>
          <w:sz w:val="22"/>
          <w:szCs w:val="22"/>
        </w:rPr>
        <w:t>Графические материалы</w:t>
      </w:r>
    </w:p>
    <w:p w:rsidR="00C14AEC" w:rsidRPr="009965B1" w:rsidRDefault="00C14AEC" w:rsidP="00D445C3">
      <w:pPr>
        <w:numPr>
          <w:ilvl w:val="0"/>
          <w:numId w:val="10"/>
        </w:numPr>
        <w:suppressAutoHyphens w:val="0"/>
        <w:jc w:val="both"/>
        <w:rPr>
          <w:sz w:val="22"/>
          <w:szCs w:val="22"/>
        </w:rPr>
      </w:pPr>
      <w:r w:rsidRPr="009965B1">
        <w:rPr>
          <w:sz w:val="22"/>
          <w:szCs w:val="22"/>
        </w:rPr>
        <w:t xml:space="preserve">Чертеж планировки и межевания территории </w:t>
      </w:r>
      <w:r w:rsidRPr="009965B1">
        <w:rPr>
          <w:sz w:val="22"/>
          <w:szCs w:val="22"/>
        </w:rPr>
        <w:tab/>
        <w:t>Масштаб 1:500.</w:t>
      </w:r>
    </w:p>
    <w:p w:rsidR="00C14AEC" w:rsidRPr="009965B1" w:rsidRDefault="00C14AEC" w:rsidP="00C14AEC">
      <w:pPr>
        <w:jc w:val="both"/>
        <w:rPr>
          <w:b/>
          <w:sz w:val="22"/>
          <w:szCs w:val="22"/>
        </w:rPr>
      </w:pPr>
      <w:r w:rsidRPr="009965B1">
        <w:rPr>
          <w:b/>
          <w:sz w:val="22"/>
          <w:szCs w:val="22"/>
        </w:rPr>
        <w:t>Том №2. Материалы по обоснованию</w:t>
      </w:r>
    </w:p>
    <w:p w:rsidR="00C14AEC" w:rsidRPr="009965B1" w:rsidRDefault="00C14AEC" w:rsidP="00C14AEC">
      <w:pPr>
        <w:jc w:val="both"/>
        <w:rPr>
          <w:sz w:val="22"/>
          <w:szCs w:val="22"/>
        </w:rPr>
      </w:pPr>
      <w:r w:rsidRPr="009965B1">
        <w:rPr>
          <w:sz w:val="22"/>
          <w:szCs w:val="22"/>
        </w:rPr>
        <w:t>Пояснительная записка</w:t>
      </w:r>
    </w:p>
    <w:p w:rsidR="00C14AEC" w:rsidRPr="009965B1" w:rsidRDefault="00C14AEC" w:rsidP="00D445C3">
      <w:pPr>
        <w:numPr>
          <w:ilvl w:val="0"/>
          <w:numId w:val="10"/>
        </w:numPr>
        <w:suppressAutoHyphens w:val="0"/>
        <w:jc w:val="both"/>
        <w:rPr>
          <w:sz w:val="22"/>
          <w:szCs w:val="22"/>
        </w:rPr>
      </w:pPr>
      <w:r w:rsidRPr="009965B1">
        <w:rPr>
          <w:sz w:val="22"/>
          <w:szCs w:val="22"/>
        </w:rPr>
        <w:t>Материалы по обоснованию.</w:t>
      </w:r>
    </w:p>
    <w:p w:rsidR="00C14AEC" w:rsidRPr="009965B1" w:rsidRDefault="00C14AEC" w:rsidP="00C14AEC">
      <w:pPr>
        <w:jc w:val="both"/>
        <w:rPr>
          <w:sz w:val="22"/>
          <w:szCs w:val="22"/>
        </w:rPr>
      </w:pPr>
      <w:r w:rsidRPr="009965B1">
        <w:rPr>
          <w:sz w:val="22"/>
          <w:szCs w:val="22"/>
        </w:rPr>
        <w:t>Графические материалы</w:t>
      </w:r>
    </w:p>
    <w:p w:rsidR="00C14AEC" w:rsidRPr="009965B1" w:rsidRDefault="00C14AEC" w:rsidP="00D445C3">
      <w:pPr>
        <w:numPr>
          <w:ilvl w:val="0"/>
          <w:numId w:val="10"/>
        </w:numPr>
        <w:suppressAutoHyphens w:val="0"/>
        <w:jc w:val="both"/>
        <w:rPr>
          <w:sz w:val="22"/>
          <w:szCs w:val="22"/>
        </w:rPr>
      </w:pPr>
      <w:r w:rsidRPr="009965B1">
        <w:rPr>
          <w:sz w:val="22"/>
          <w:szCs w:val="22"/>
        </w:rPr>
        <w:t>Схема расположения элемента планировочной структуры. М 1</w:t>
      </w:r>
      <w:proofErr w:type="gramStart"/>
      <w:r w:rsidRPr="009965B1">
        <w:rPr>
          <w:sz w:val="22"/>
          <w:szCs w:val="22"/>
        </w:rPr>
        <w:t xml:space="preserve"> :</w:t>
      </w:r>
      <w:proofErr w:type="gramEnd"/>
      <w:r w:rsidRPr="009965B1">
        <w:rPr>
          <w:sz w:val="22"/>
          <w:szCs w:val="22"/>
        </w:rPr>
        <w:t xml:space="preserve"> 25 000.</w:t>
      </w:r>
    </w:p>
    <w:p w:rsidR="00C14AEC" w:rsidRPr="009965B1" w:rsidRDefault="00C14AEC" w:rsidP="00D445C3">
      <w:pPr>
        <w:numPr>
          <w:ilvl w:val="0"/>
          <w:numId w:val="10"/>
        </w:numPr>
        <w:suppressAutoHyphens w:val="0"/>
        <w:jc w:val="both"/>
        <w:rPr>
          <w:sz w:val="22"/>
          <w:szCs w:val="22"/>
        </w:rPr>
      </w:pPr>
      <w:r w:rsidRPr="009965B1">
        <w:rPr>
          <w:sz w:val="22"/>
          <w:szCs w:val="22"/>
        </w:rPr>
        <w:t>Схема использования территории в период подготовки проекта планировки и межевания территории и Схема границ зон с особыми  условиями использования территории. Масштаб 1:500.</w:t>
      </w:r>
    </w:p>
    <w:p w:rsidR="00C14AEC" w:rsidRPr="009965B1" w:rsidRDefault="00C14AEC" w:rsidP="00D445C3">
      <w:pPr>
        <w:numPr>
          <w:ilvl w:val="0"/>
          <w:numId w:val="10"/>
        </w:numPr>
        <w:suppressAutoHyphens w:val="0"/>
        <w:jc w:val="both"/>
        <w:rPr>
          <w:sz w:val="22"/>
          <w:szCs w:val="22"/>
        </w:rPr>
      </w:pPr>
      <w:r w:rsidRPr="009965B1">
        <w:rPr>
          <w:sz w:val="22"/>
          <w:szCs w:val="22"/>
        </w:rPr>
        <w:t>План красных линий. Масштаб 1:500.</w:t>
      </w:r>
    </w:p>
    <w:p w:rsidR="00C42153" w:rsidRPr="009965B1" w:rsidRDefault="00C42153" w:rsidP="00C14AEC">
      <w:pPr>
        <w:jc w:val="center"/>
        <w:rPr>
          <w:sz w:val="22"/>
          <w:szCs w:val="22"/>
        </w:rPr>
      </w:pPr>
    </w:p>
    <w:p w:rsidR="00C14AEC" w:rsidRPr="009965B1" w:rsidRDefault="00C14AEC" w:rsidP="00C14AEC">
      <w:pPr>
        <w:jc w:val="center"/>
        <w:rPr>
          <w:b/>
          <w:sz w:val="22"/>
          <w:szCs w:val="22"/>
        </w:rPr>
      </w:pPr>
      <w:r w:rsidRPr="009965B1">
        <w:rPr>
          <w:b/>
          <w:sz w:val="22"/>
          <w:szCs w:val="22"/>
        </w:rPr>
        <w:t>Содержание:</w:t>
      </w:r>
    </w:p>
    <w:p w:rsidR="00C14AEC" w:rsidRPr="009965B1" w:rsidRDefault="00C14AEC" w:rsidP="00C14AEC">
      <w:pPr>
        <w:jc w:val="center"/>
        <w:rPr>
          <w:b/>
          <w:sz w:val="22"/>
          <w:szCs w:val="22"/>
        </w:rPr>
      </w:pPr>
    </w:p>
    <w:p w:rsidR="00C14AEC" w:rsidRPr="009965B1" w:rsidRDefault="00C14AEC" w:rsidP="00C14AEC">
      <w:pPr>
        <w:pStyle w:val="1f6"/>
        <w:rPr>
          <w:b/>
          <w:noProof/>
          <w:sz w:val="22"/>
          <w:szCs w:val="22"/>
        </w:rPr>
      </w:pPr>
      <w:r w:rsidRPr="009965B1">
        <w:rPr>
          <w:sz w:val="22"/>
          <w:szCs w:val="22"/>
        </w:rPr>
        <w:fldChar w:fldCharType="begin"/>
      </w:r>
      <w:r w:rsidRPr="009965B1">
        <w:rPr>
          <w:sz w:val="22"/>
          <w:szCs w:val="22"/>
        </w:rPr>
        <w:instrText xml:space="preserve"> TOC \o "1-3" \h \z \u </w:instrText>
      </w:r>
      <w:r w:rsidRPr="009965B1">
        <w:rPr>
          <w:sz w:val="22"/>
          <w:szCs w:val="22"/>
        </w:rPr>
        <w:fldChar w:fldCharType="separate"/>
      </w:r>
      <w:hyperlink w:anchor="_Toc497385095" w:history="1">
        <w:r w:rsidRPr="009965B1">
          <w:rPr>
            <w:rStyle w:val="aa"/>
            <w:noProof/>
            <w:sz w:val="22"/>
            <w:szCs w:val="22"/>
            <w:u w:val="none"/>
          </w:rPr>
          <w:t>Раздел 1. Проект планировки территории</w:t>
        </w:r>
        <w:r w:rsidRPr="009965B1">
          <w:rPr>
            <w:noProof/>
            <w:webHidden/>
            <w:sz w:val="22"/>
            <w:szCs w:val="22"/>
          </w:rPr>
          <w:tab/>
        </w:r>
        <w:r w:rsidRPr="009965B1">
          <w:rPr>
            <w:noProof/>
            <w:webHidden/>
            <w:sz w:val="22"/>
            <w:szCs w:val="22"/>
          </w:rPr>
          <w:fldChar w:fldCharType="begin"/>
        </w:r>
        <w:r w:rsidRPr="009965B1">
          <w:rPr>
            <w:noProof/>
            <w:webHidden/>
            <w:sz w:val="22"/>
            <w:szCs w:val="22"/>
          </w:rPr>
          <w:instrText xml:space="preserve"> PAGEREF _Toc497385095 \h </w:instrText>
        </w:r>
        <w:r w:rsidRPr="009965B1">
          <w:rPr>
            <w:noProof/>
            <w:webHidden/>
            <w:sz w:val="22"/>
            <w:szCs w:val="22"/>
          </w:rPr>
        </w:r>
        <w:r w:rsidRPr="009965B1">
          <w:rPr>
            <w:noProof/>
            <w:webHidden/>
            <w:sz w:val="22"/>
            <w:szCs w:val="22"/>
          </w:rPr>
          <w:fldChar w:fldCharType="separate"/>
        </w:r>
        <w:r w:rsidRPr="009965B1">
          <w:rPr>
            <w:noProof/>
            <w:webHidden/>
            <w:sz w:val="22"/>
            <w:szCs w:val="22"/>
          </w:rPr>
          <w:t>6</w:t>
        </w:r>
        <w:r w:rsidRPr="009965B1">
          <w:rPr>
            <w:noProof/>
            <w:webHidden/>
            <w:sz w:val="22"/>
            <w:szCs w:val="22"/>
          </w:rPr>
          <w:fldChar w:fldCharType="end"/>
        </w:r>
      </w:hyperlink>
    </w:p>
    <w:p w:rsidR="00C14AEC" w:rsidRPr="009965B1" w:rsidRDefault="005C4B97" w:rsidP="00C14AEC">
      <w:pPr>
        <w:pStyle w:val="2f1"/>
        <w:rPr>
          <w:noProof/>
          <w:sz w:val="22"/>
          <w:szCs w:val="22"/>
        </w:rPr>
      </w:pPr>
      <w:hyperlink w:anchor="_Toc497385096" w:history="1">
        <w:r w:rsidR="00C14AEC" w:rsidRPr="009965B1">
          <w:rPr>
            <w:rStyle w:val="aa"/>
            <w:noProof/>
            <w:sz w:val="22"/>
            <w:szCs w:val="22"/>
            <w:u w:val="none"/>
          </w:rPr>
          <w:t>1. Положения о размещении линейного объекта</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_Toc497385096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6</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097" w:history="1">
        <w:r w:rsidR="00C14AEC" w:rsidRPr="009965B1">
          <w:rPr>
            <w:rStyle w:val="aa"/>
            <w:noProof/>
            <w:sz w:val="22"/>
            <w:szCs w:val="22"/>
            <w:u w:val="none"/>
          </w:rPr>
          <w:t>1.1. Сведения о размещении объекта</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_Toc497385097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6</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098" w:history="1">
        <w:r w:rsidR="00C14AEC" w:rsidRPr="009965B1">
          <w:rPr>
            <w:rStyle w:val="aa"/>
            <w:noProof/>
            <w:sz w:val="22"/>
            <w:szCs w:val="22"/>
            <w:u w:val="none"/>
          </w:rPr>
          <w:t>1.2. Функционально-планировочная организация территории</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_Toc497385098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7</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099" w:history="1">
        <w:r w:rsidR="00C14AEC" w:rsidRPr="009965B1">
          <w:rPr>
            <w:rStyle w:val="aa"/>
            <w:noProof/>
            <w:sz w:val="22"/>
            <w:szCs w:val="22"/>
            <w:u w:val="none"/>
          </w:rPr>
          <w:t>1.3. Зоны с особыми условиями использования территории</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_Toc497385099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7</w:t>
        </w:r>
        <w:r w:rsidR="00C14AEC" w:rsidRPr="009965B1">
          <w:rPr>
            <w:noProof/>
            <w:webHidden/>
            <w:sz w:val="22"/>
            <w:szCs w:val="22"/>
          </w:rPr>
          <w:fldChar w:fldCharType="end"/>
        </w:r>
      </w:hyperlink>
    </w:p>
    <w:p w:rsidR="00C14AEC" w:rsidRPr="009965B1" w:rsidRDefault="005C4B97" w:rsidP="00C14AEC">
      <w:pPr>
        <w:pStyle w:val="1f6"/>
        <w:rPr>
          <w:b/>
          <w:noProof/>
          <w:sz w:val="22"/>
          <w:szCs w:val="22"/>
        </w:rPr>
      </w:pPr>
      <w:hyperlink w:anchor="_Toc497385100" w:history="1">
        <w:r w:rsidR="00C14AEC" w:rsidRPr="009965B1">
          <w:rPr>
            <w:rStyle w:val="aa"/>
            <w:noProof/>
            <w:sz w:val="22"/>
            <w:szCs w:val="22"/>
            <w:u w:val="none"/>
          </w:rPr>
          <w:t>Раздел 2. Проект межевания территории</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_Toc497385100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8</w:t>
        </w:r>
        <w:r w:rsidR="00C14AEC" w:rsidRPr="009965B1">
          <w:rPr>
            <w:noProof/>
            <w:webHidden/>
            <w:sz w:val="22"/>
            <w:szCs w:val="22"/>
          </w:rPr>
          <w:fldChar w:fldCharType="end"/>
        </w:r>
      </w:hyperlink>
    </w:p>
    <w:p w:rsidR="00C14AEC" w:rsidRPr="009965B1" w:rsidRDefault="005C4B97" w:rsidP="00C14AEC">
      <w:pPr>
        <w:pStyle w:val="2f1"/>
        <w:rPr>
          <w:noProof/>
          <w:sz w:val="22"/>
          <w:szCs w:val="22"/>
        </w:rPr>
      </w:pPr>
      <w:hyperlink w:anchor="_Toc497385101" w:history="1">
        <w:r w:rsidR="00C14AEC" w:rsidRPr="009965B1">
          <w:rPr>
            <w:rStyle w:val="aa"/>
            <w:noProof/>
            <w:sz w:val="22"/>
            <w:szCs w:val="22"/>
            <w:u w:val="none"/>
          </w:rPr>
          <w:t>2. Положения о размещении линейного объекта</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_Toc497385101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8</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02" w:history="1">
        <w:r w:rsidR="00C14AEC" w:rsidRPr="009965B1">
          <w:rPr>
            <w:rStyle w:val="aa"/>
            <w:noProof/>
            <w:sz w:val="22"/>
            <w:szCs w:val="22"/>
            <w:u w:val="none"/>
          </w:rPr>
          <w:t>2.1. Введение</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_Toc497385102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8</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03" w:history="1">
        <w:r w:rsidR="00C14AEC" w:rsidRPr="009965B1">
          <w:rPr>
            <w:rStyle w:val="aa"/>
            <w:noProof/>
            <w:sz w:val="22"/>
            <w:szCs w:val="22"/>
            <w:u w:val="none"/>
          </w:rPr>
          <w:t>2. 2. Цель разработки проекта</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_Toc497385103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9</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04" w:history="1">
        <w:r w:rsidR="00C14AEC" w:rsidRPr="009965B1">
          <w:rPr>
            <w:rStyle w:val="aa"/>
            <w:noProof/>
            <w:sz w:val="22"/>
            <w:szCs w:val="22"/>
            <w:u w:val="none"/>
          </w:rPr>
          <w:t>2. 3. Используемые исходные материалы</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_Toc497385104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9</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05" w:history="1">
        <w:r w:rsidR="00C14AEC" w:rsidRPr="009965B1">
          <w:rPr>
            <w:rStyle w:val="aa"/>
            <w:noProof/>
            <w:sz w:val="22"/>
            <w:szCs w:val="22"/>
            <w:u w:val="none"/>
          </w:rPr>
          <w:t>2. 4. Опорно-межевая сеть на территории проектирования</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_Toc497385105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10</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06" w:history="1">
        <w:r w:rsidR="00C14AEC" w:rsidRPr="009965B1">
          <w:rPr>
            <w:rStyle w:val="aa"/>
            <w:noProof/>
            <w:sz w:val="22"/>
            <w:szCs w:val="22"/>
            <w:u w:val="none"/>
          </w:rPr>
          <w:t>2.5. Рекомендации по порядку установления границ на местности</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_Toc497385106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10</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07" w:history="1">
        <w:r w:rsidR="00C14AEC" w:rsidRPr="009965B1">
          <w:rPr>
            <w:rStyle w:val="aa"/>
            <w:noProof/>
            <w:sz w:val="22"/>
            <w:szCs w:val="22"/>
            <w:u w:val="none"/>
          </w:rPr>
          <w:t>2.6. Структура территории, образуемая в результате межевания</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_Toc497385107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10</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08" w:history="1">
        <w:r w:rsidR="00C14AEC" w:rsidRPr="009965B1">
          <w:rPr>
            <w:rStyle w:val="aa"/>
            <w:noProof/>
            <w:sz w:val="22"/>
            <w:szCs w:val="22"/>
            <w:u w:val="none"/>
          </w:rPr>
          <w:t>2.7. Сервитуты и иные обременения</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_Toc497385108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10</w:t>
        </w:r>
        <w:r w:rsidR="00C14AEC" w:rsidRPr="009965B1">
          <w:rPr>
            <w:noProof/>
            <w:webHidden/>
            <w:sz w:val="22"/>
            <w:szCs w:val="22"/>
          </w:rPr>
          <w:fldChar w:fldCharType="end"/>
        </w:r>
      </w:hyperlink>
    </w:p>
    <w:p w:rsidR="00C14AEC" w:rsidRPr="009965B1" w:rsidRDefault="005C4B97" w:rsidP="00C14AEC">
      <w:pPr>
        <w:pStyle w:val="1f6"/>
        <w:rPr>
          <w:b/>
          <w:noProof/>
          <w:sz w:val="22"/>
          <w:szCs w:val="22"/>
        </w:rPr>
      </w:pPr>
      <w:hyperlink w:anchor="_Toc497385109" w:history="1">
        <w:r w:rsidR="00C14AEC" w:rsidRPr="009965B1">
          <w:rPr>
            <w:rStyle w:val="aa"/>
            <w:noProof/>
            <w:sz w:val="22"/>
            <w:szCs w:val="22"/>
            <w:u w:val="none"/>
          </w:rPr>
          <w:t>Раздел 3. Формирование земельного участка проектируемого линейного объекта</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_Toc497385109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11</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10" w:history="1">
        <w:r w:rsidR="00C14AEC" w:rsidRPr="009965B1">
          <w:rPr>
            <w:rStyle w:val="aa"/>
            <w:noProof/>
            <w:sz w:val="22"/>
            <w:szCs w:val="22"/>
            <w:u w:val="none"/>
          </w:rPr>
          <w:t>3.1. Параметры проектируемой зоны</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_Toc497385110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11</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11" w:history="1">
        <w:r w:rsidR="00C14AEC" w:rsidRPr="009965B1">
          <w:rPr>
            <w:rStyle w:val="aa"/>
            <w:noProof/>
            <w:sz w:val="22"/>
            <w:szCs w:val="22"/>
            <w:u w:val="none"/>
          </w:rPr>
          <w:t>3.2. Координаты поворотных точек</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_Toc497385111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11</w:t>
        </w:r>
        <w:r w:rsidR="00C14AEC" w:rsidRPr="009965B1">
          <w:rPr>
            <w:noProof/>
            <w:webHidden/>
            <w:sz w:val="22"/>
            <w:szCs w:val="22"/>
          </w:rPr>
          <w:fldChar w:fldCharType="end"/>
        </w:r>
      </w:hyperlink>
    </w:p>
    <w:p w:rsidR="00C14AEC" w:rsidRPr="009965B1" w:rsidRDefault="005C4B97" w:rsidP="00C14AEC">
      <w:pPr>
        <w:pStyle w:val="3e"/>
        <w:rPr>
          <w:noProof/>
          <w:sz w:val="22"/>
          <w:szCs w:val="22"/>
        </w:rPr>
      </w:pPr>
      <w:hyperlink w:anchor="_Toc497385112" w:history="1">
        <w:r w:rsidR="00C14AEC" w:rsidRPr="009965B1">
          <w:rPr>
            <w:rStyle w:val="aa"/>
            <w:noProof/>
            <w:sz w:val="22"/>
            <w:szCs w:val="22"/>
            <w:u w:val="none"/>
          </w:rPr>
          <w:t>3.3. Основные показатели по проекту межевания территории</w:t>
        </w:r>
        <w:r w:rsidR="00C14AEC" w:rsidRPr="009965B1">
          <w:rPr>
            <w:noProof/>
            <w:webHidden/>
            <w:sz w:val="22"/>
            <w:szCs w:val="22"/>
          </w:rPr>
          <w:tab/>
        </w:r>
        <w:r w:rsidR="00C14AEC" w:rsidRPr="009965B1">
          <w:rPr>
            <w:noProof/>
            <w:webHidden/>
            <w:sz w:val="22"/>
            <w:szCs w:val="22"/>
          </w:rPr>
          <w:fldChar w:fldCharType="begin"/>
        </w:r>
        <w:r w:rsidR="00C14AEC" w:rsidRPr="009965B1">
          <w:rPr>
            <w:noProof/>
            <w:webHidden/>
            <w:sz w:val="22"/>
            <w:szCs w:val="22"/>
          </w:rPr>
          <w:instrText xml:space="preserve"> PAGEREF _Toc497385112 \h </w:instrText>
        </w:r>
        <w:r w:rsidR="00C14AEC" w:rsidRPr="009965B1">
          <w:rPr>
            <w:noProof/>
            <w:webHidden/>
            <w:sz w:val="22"/>
            <w:szCs w:val="22"/>
          </w:rPr>
        </w:r>
        <w:r w:rsidR="00C14AEC" w:rsidRPr="009965B1">
          <w:rPr>
            <w:noProof/>
            <w:webHidden/>
            <w:sz w:val="22"/>
            <w:szCs w:val="22"/>
          </w:rPr>
          <w:fldChar w:fldCharType="separate"/>
        </w:r>
        <w:r w:rsidR="00C14AEC" w:rsidRPr="009965B1">
          <w:rPr>
            <w:noProof/>
            <w:webHidden/>
            <w:sz w:val="22"/>
            <w:szCs w:val="22"/>
          </w:rPr>
          <w:t>12</w:t>
        </w:r>
        <w:r w:rsidR="00C14AEC" w:rsidRPr="009965B1">
          <w:rPr>
            <w:noProof/>
            <w:webHidden/>
            <w:sz w:val="22"/>
            <w:szCs w:val="22"/>
          </w:rPr>
          <w:fldChar w:fldCharType="end"/>
        </w:r>
      </w:hyperlink>
    </w:p>
    <w:p w:rsidR="00C14AEC" w:rsidRPr="009965B1" w:rsidRDefault="00C14AEC" w:rsidP="00C14AEC">
      <w:pPr>
        <w:pStyle w:val="1f6"/>
        <w:rPr>
          <w:b/>
          <w:noProof/>
          <w:sz w:val="22"/>
          <w:szCs w:val="22"/>
        </w:rPr>
      </w:pPr>
    </w:p>
    <w:p w:rsidR="00C14AEC" w:rsidRPr="009965B1" w:rsidRDefault="00C14AEC" w:rsidP="00C42153">
      <w:pPr>
        <w:rPr>
          <w:b/>
          <w:color w:val="FF0000"/>
          <w:sz w:val="22"/>
          <w:szCs w:val="22"/>
        </w:rPr>
      </w:pPr>
      <w:r w:rsidRPr="009965B1">
        <w:rPr>
          <w:sz w:val="22"/>
          <w:szCs w:val="22"/>
        </w:rPr>
        <w:fldChar w:fldCharType="end"/>
      </w:r>
      <w:r w:rsidR="00C42153" w:rsidRPr="009965B1">
        <w:rPr>
          <w:sz w:val="22"/>
          <w:szCs w:val="22"/>
        </w:rPr>
        <w:t>Графические материалы</w:t>
      </w:r>
    </w:p>
    <w:p w:rsidR="00C14AEC" w:rsidRPr="009965B1" w:rsidRDefault="00C14AEC" w:rsidP="00C14AEC">
      <w:pPr>
        <w:jc w:val="center"/>
        <w:rPr>
          <w:b/>
          <w:color w:val="FF0000"/>
          <w:sz w:val="22"/>
          <w:szCs w:val="22"/>
        </w:rPr>
      </w:pPr>
    </w:p>
    <w:p w:rsidR="00C14AEC" w:rsidRPr="009965B1" w:rsidRDefault="00C14AEC" w:rsidP="00C42153">
      <w:pPr>
        <w:pStyle w:val="1"/>
        <w:ind w:left="-567" w:right="-144" w:firstLine="283"/>
        <w:jc w:val="center"/>
        <w:rPr>
          <w:sz w:val="22"/>
          <w:szCs w:val="22"/>
        </w:rPr>
      </w:pPr>
      <w:bookmarkStart w:id="49" w:name="_Toc497385095"/>
      <w:r w:rsidRPr="009965B1">
        <w:rPr>
          <w:sz w:val="22"/>
          <w:szCs w:val="22"/>
        </w:rPr>
        <w:t>Раздел 1. Проект планировки территории</w:t>
      </w:r>
      <w:bookmarkEnd w:id="49"/>
    </w:p>
    <w:p w:rsidR="00C14AEC" w:rsidRPr="009965B1" w:rsidRDefault="00C14AEC" w:rsidP="00C42153">
      <w:pPr>
        <w:pStyle w:val="2"/>
        <w:ind w:left="-567" w:right="-144" w:firstLine="283"/>
        <w:rPr>
          <w:sz w:val="22"/>
          <w:szCs w:val="22"/>
        </w:rPr>
      </w:pPr>
      <w:bookmarkStart w:id="50" w:name="_Toc497385096"/>
      <w:r w:rsidRPr="009965B1">
        <w:rPr>
          <w:sz w:val="22"/>
          <w:szCs w:val="22"/>
        </w:rPr>
        <w:t>1. Положения о размещении линейного объекта</w:t>
      </w:r>
      <w:bookmarkEnd w:id="50"/>
    </w:p>
    <w:p w:rsidR="00C14AEC" w:rsidRPr="009965B1" w:rsidRDefault="00C14AEC" w:rsidP="00C42153">
      <w:pPr>
        <w:pStyle w:val="3"/>
        <w:ind w:left="-567" w:right="-144" w:firstLine="283"/>
        <w:jc w:val="center"/>
        <w:rPr>
          <w:sz w:val="22"/>
          <w:szCs w:val="22"/>
        </w:rPr>
      </w:pPr>
      <w:bookmarkStart w:id="51" w:name="_Toc497385097"/>
      <w:r w:rsidRPr="009965B1">
        <w:rPr>
          <w:sz w:val="22"/>
          <w:szCs w:val="22"/>
        </w:rPr>
        <w:t>1.1. Сведения о размещении объекта</w:t>
      </w:r>
      <w:bookmarkEnd w:id="51"/>
    </w:p>
    <w:p w:rsidR="00C14AEC" w:rsidRPr="009965B1" w:rsidRDefault="00C14AEC" w:rsidP="00C42153">
      <w:pPr>
        <w:ind w:left="-567" w:right="-144" w:firstLine="283"/>
        <w:jc w:val="both"/>
        <w:rPr>
          <w:sz w:val="22"/>
          <w:szCs w:val="22"/>
        </w:rPr>
      </w:pPr>
      <w:r w:rsidRPr="009965B1">
        <w:rPr>
          <w:sz w:val="22"/>
          <w:szCs w:val="22"/>
        </w:rPr>
        <w:t xml:space="preserve">Проект планировки и межевания территории подготовлен в целях установления границ земельных участков, предназначенных для размещения линейного объекта: «Газопровод от перекрестка автодорог Ивановка-Журавлиха-Горелый Гай до границы </w:t>
      </w:r>
      <w:proofErr w:type="gramStart"/>
      <w:r w:rsidRPr="009965B1">
        <w:rPr>
          <w:sz w:val="22"/>
          <w:szCs w:val="22"/>
        </w:rPr>
        <w:t>с</w:t>
      </w:r>
      <w:proofErr w:type="gramEnd"/>
      <w:r w:rsidRPr="009965B1">
        <w:rPr>
          <w:sz w:val="22"/>
          <w:szCs w:val="22"/>
        </w:rPr>
        <w:t xml:space="preserve">. </w:t>
      </w:r>
      <w:proofErr w:type="gramStart"/>
      <w:r w:rsidRPr="009965B1">
        <w:rPr>
          <w:sz w:val="22"/>
          <w:szCs w:val="22"/>
        </w:rPr>
        <w:t>Журавлиха</w:t>
      </w:r>
      <w:proofErr w:type="gramEnd"/>
      <w:r w:rsidRPr="009965B1">
        <w:rPr>
          <w:sz w:val="22"/>
          <w:szCs w:val="22"/>
        </w:rPr>
        <w:t xml:space="preserve"> в Ивантеевском районе Саратовской области».</w:t>
      </w:r>
    </w:p>
    <w:p w:rsidR="00C14AEC" w:rsidRPr="009965B1" w:rsidRDefault="00C14AEC" w:rsidP="00C42153">
      <w:pPr>
        <w:ind w:left="-567" w:right="-144" w:firstLine="283"/>
        <w:jc w:val="both"/>
        <w:rPr>
          <w:b/>
          <w:color w:val="FF0000"/>
          <w:sz w:val="22"/>
          <w:szCs w:val="22"/>
        </w:rPr>
      </w:pPr>
      <w:r w:rsidRPr="009965B1">
        <w:rPr>
          <w:sz w:val="22"/>
          <w:szCs w:val="22"/>
        </w:rPr>
        <w:lastRenderedPageBreak/>
        <w:t>Основанием для разработки является постановление</w:t>
      </w:r>
      <w:r w:rsidRPr="009965B1">
        <w:rPr>
          <w:color w:val="FF0000"/>
          <w:sz w:val="22"/>
          <w:szCs w:val="22"/>
        </w:rPr>
        <w:t xml:space="preserve"> </w:t>
      </w:r>
      <w:r w:rsidRPr="009965B1">
        <w:rPr>
          <w:sz w:val="22"/>
          <w:szCs w:val="22"/>
        </w:rPr>
        <w:t xml:space="preserve">администрации Ивантеевского района Саратовской области </w:t>
      </w:r>
      <w:r w:rsidRPr="009965B1">
        <w:rPr>
          <w:b/>
          <w:color w:val="FF0000"/>
          <w:sz w:val="22"/>
          <w:szCs w:val="22"/>
        </w:rPr>
        <w:t>от 30.09.2016 г. №724</w:t>
      </w:r>
      <w:r w:rsidRPr="009965B1">
        <w:rPr>
          <w:sz w:val="22"/>
          <w:szCs w:val="22"/>
        </w:rPr>
        <w:t>.</w:t>
      </w:r>
    </w:p>
    <w:p w:rsidR="00C14AEC" w:rsidRPr="009965B1" w:rsidRDefault="00C14AEC" w:rsidP="00C42153">
      <w:pPr>
        <w:ind w:left="-567" w:right="-144" w:firstLine="283"/>
        <w:jc w:val="both"/>
        <w:rPr>
          <w:sz w:val="22"/>
          <w:szCs w:val="22"/>
        </w:rPr>
      </w:pPr>
      <w:r w:rsidRPr="009965B1">
        <w:rPr>
          <w:sz w:val="22"/>
          <w:szCs w:val="22"/>
        </w:rPr>
        <w:t>Земельные участки, отводимые под проектируемый линейный объект, в административном плане находятся в границах Ивановского муниципального образования  Ивантеевского района Саратовской области.</w:t>
      </w:r>
    </w:p>
    <w:p w:rsidR="00C14AEC" w:rsidRPr="009965B1" w:rsidRDefault="00C14AEC" w:rsidP="00C42153">
      <w:pPr>
        <w:ind w:left="-567" w:right="-144" w:firstLine="283"/>
        <w:jc w:val="both"/>
        <w:rPr>
          <w:sz w:val="22"/>
          <w:szCs w:val="22"/>
        </w:rPr>
      </w:pPr>
      <w:r w:rsidRPr="009965B1">
        <w:rPr>
          <w:sz w:val="22"/>
          <w:szCs w:val="22"/>
        </w:rPr>
        <w:t xml:space="preserve">Проектируемый газопровод (в/д, д </w:t>
      </w:r>
      <w:smartTag w:uri="urn:schemas-microsoft-com:office:smarttags" w:element="metricconverter">
        <w:smartTagPr>
          <w:attr w:name="ProductID" w:val="110 мм"/>
        </w:smartTagPr>
        <w:r w:rsidRPr="009965B1">
          <w:rPr>
            <w:sz w:val="22"/>
            <w:szCs w:val="22"/>
          </w:rPr>
          <w:t>110 мм</w:t>
        </w:r>
      </w:smartTag>
      <w:r w:rsidRPr="009965B1">
        <w:rPr>
          <w:sz w:val="22"/>
          <w:szCs w:val="22"/>
        </w:rPr>
        <w:t xml:space="preserve">) расположен от перекрестка автодорог Ивановка-Журавлиха-Горелый Гай до границы </w:t>
      </w:r>
      <w:proofErr w:type="spellStart"/>
      <w:r w:rsidRPr="009965B1">
        <w:rPr>
          <w:sz w:val="22"/>
          <w:szCs w:val="22"/>
        </w:rPr>
        <w:t>с</w:t>
      </w:r>
      <w:proofErr w:type="gramStart"/>
      <w:r w:rsidRPr="009965B1">
        <w:rPr>
          <w:sz w:val="22"/>
          <w:szCs w:val="22"/>
        </w:rPr>
        <w:t>.Ж</w:t>
      </w:r>
      <w:proofErr w:type="gramEnd"/>
      <w:r w:rsidRPr="009965B1">
        <w:rPr>
          <w:sz w:val="22"/>
          <w:szCs w:val="22"/>
        </w:rPr>
        <w:t>уравлиха</w:t>
      </w:r>
      <w:proofErr w:type="spellEnd"/>
      <w:r w:rsidRPr="009965B1">
        <w:rPr>
          <w:sz w:val="22"/>
          <w:szCs w:val="22"/>
        </w:rPr>
        <w:t xml:space="preserve"> и </w:t>
      </w:r>
      <w:smartTag w:uri="urn:schemas-microsoft-com:office:smarttags" w:element="metricconverter">
        <w:smartTagPr>
          <w:attr w:name="ProductID" w:val="100 м"/>
        </w:smartTagPr>
        <w:r w:rsidRPr="009965B1">
          <w:rPr>
            <w:sz w:val="22"/>
            <w:szCs w:val="22"/>
          </w:rPr>
          <w:t>100 м</w:t>
        </w:r>
      </w:smartTag>
      <w:r w:rsidRPr="009965B1">
        <w:rPr>
          <w:sz w:val="22"/>
          <w:szCs w:val="22"/>
        </w:rPr>
        <w:t xml:space="preserve"> к югу от железнодорожного переезда, примыкает к северо-восточной границе </w:t>
      </w:r>
      <w:proofErr w:type="spellStart"/>
      <w:r w:rsidRPr="009965B1">
        <w:rPr>
          <w:sz w:val="22"/>
          <w:szCs w:val="22"/>
        </w:rPr>
        <w:t>с.Журавлиха</w:t>
      </w:r>
      <w:proofErr w:type="spellEnd"/>
      <w:r w:rsidRPr="009965B1">
        <w:rPr>
          <w:sz w:val="22"/>
          <w:szCs w:val="22"/>
        </w:rPr>
        <w:t xml:space="preserve"> в Ивантеевском районе Саратовской области.</w:t>
      </w:r>
    </w:p>
    <w:p w:rsidR="00C14AEC" w:rsidRPr="009965B1" w:rsidRDefault="00C14AEC" w:rsidP="00C42153">
      <w:pPr>
        <w:ind w:left="-567" w:right="-144" w:firstLine="283"/>
        <w:jc w:val="both"/>
        <w:rPr>
          <w:sz w:val="22"/>
          <w:szCs w:val="22"/>
        </w:rPr>
      </w:pPr>
      <w:r w:rsidRPr="009965B1">
        <w:rPr>
          <w:sz w:val="22"/>
          <w:szCs w:val="22"/>
        </w:rPr>
        <w:t xml:space="preserve">Проектом предусмотрено проектирование  подземного газопровода высокого давления от места врезки в существующий газопровод (в/д, д </w:t>
      </w:r>
      <w:smartTag w:uri="urn:schemas-microsoft-com:office:smarttags" w:element="metricconverter">
        <w:smartTagPr>
          <w:attr w:name="ProductID" w:val="160 мм"/>
        </w:smartTagPr>
        <w:r w:rsidRPr="009965B1">
          <w:rPr>
            <w:sz w:val="22"/>
            <w:szCs w:val="22"/>
          </w:rPr>
          <w:t>160 мм</w:t>
        </w:r>
      </w:smartTag>
      <w:r w:rsidRPr="009965B1">
        <w:rPr>
          <w:sz w:val="22"/>
          <w:szCs w:val="22"/>
        </w:rPr>
        <w:t>) до ГРП.</w:t>
      </w:r>
    </w:p>
    <w:p w:rsidR="00C14AEC" w:rsidRPr="009965B1" w:rsidRDefault="00C14AEC" w:rsidP="00C42153">
      <w:pPr>
        <w:ind w:left="-567" w:right="-144" w:firstLine="283"/>
        <w:jc w:val="both"/>
        <w:rPr>
          <w:sz w:val="22"/>
          <w:szCs w:val="22"/>
        </w:rPr>
      </w:pPr>
      <w:r w:rsidRPr="009965B1">
        <w:rPr>
          <w:sz w:val="22"/>
          <w:szCs w:val="22"/>
        </w:rPr>
        <w:t xml:space="preserve">Газопровод проектируется из </w:t>
      </w:r>
      <w:proofErr w:type="spellStart"/>
      <w:r w:rsidRPr="009965B1">
        <w:rPr>
          <w:sz w:val="22"/>
          <w:szCs w:val="22"/>
        </w:rPr>
        <w:t>длиномерных</w:t>
      </w:r>
      <w:proofErr w:type="spellEnd"/>
      <w:r w:rsidRPr="009965B1">
        <w:rPr>
          <w:sz w:val="22"/>
          <w:szCs w:val="22"/>
        </w:rPr>
        <w:t xml:space="preserve"> полиэтиленовых труб ПЭ 100 "ГАЗ" SDR 11,0 - </w:t>
      </w:r>
      <w:r w:rsidRPr="009965B1">
        <w:rPr>
          <w:rFonts w:ascii="Lucida Sans Unicode" w:hAnsi="Lucida Sans Unicode"/>
          <w:sz w:val="22"/>
          <w:szCs w:val="22"/>
        </w:rPr>
        <w:t>∅</w:t>
      </w:r>
      <w:r w:rsidRPr="009965B1">
        <w:rPr>
          <w:sz w:val="22"/>
          <w:szCs w:val="22"/>
        </w:rPr>
        <w:t xml:space="preserve">110х10,0,  протяжённостью </w:t>
      </w:r>
      <w:smartTag w:uri="urn:schemas-microsoft-com:office:smarttags" w:element="metricconverter">
        <w:smartTagPr>
          <w:attr w:name="ProductID" w:val="550 м"/>
        </w:smartTagPr>
        <w:r w:rsidRPr="009965B1">
          <w:rPr>
            <w:sz w:val="22"/>
            <w:szCs w:val="22"/>
          </w:rPr>
          <w:t>550 м</w:t>
        </w:r>
      </w:smartTag>
      <w:r w:rsidRPr="009965B1">
        <w:rPr>
          <w:sz w:val="22"/>
          <w:szCs w:val="22"/>
        </w:rPr>
        <w:t>.</w:t>
      </w:r>
    </w:p>
    <w:p w:rsidR="00C14AEC" w:rsidRPr="009965B1" w:rsidRDefault="00C14AEC" w:rsidP="00C42153">
      <w:pPr>
        <w:ind w:left="-567" w:right="-144" w:firstLine="283"/>
        <w:jc w:val="both"/>
        <w:rPr>
          <w:sz w:val="22"/>
          <w:szCs w:val="22"/>
        </w:rPr>
      </w:pPr>
      <w:r w:rsidRPr="009965B1">
        <w:rPr>
          <w:sz w:val="22"/>
          <w:szCs w:val="22"/>
        </w:rPr>
        <w:t>Под газопровод проектируется песчаное основание.</w:t>
      </w:r>
    </w:p>
    <w:p w:rsidR="00C14AEC" w:rsidRPr="009965B1" w:rsidRDefault="00C14AEC" w:rsidP="00C42153">
      <w:pPr>
        <w:ind w:left="-567" w:right="-144" w:firstLine="283"/>
        <w:jc w:val="both"/>
        <w:rPr>
          <w:sz w:val="22"/>
          <w:szCs w:val="22"/>
        </w:rPr>
      </w:pPr>
      <w:r w:rsidRPr="009965B1">
        <w:rPr>
          <w:sz w:val="22"/>
          <w:szCs w:val="22"/>
        </w:rPr>
        <w:t xml:space="preserve">Проектируемая сеть предусмотрена по маршрутам, </w:t>
      </w:r>
      <w:proofErr w:type="gramStart"/>
      <w:r w:rsidRPr="009965B1">
        <w:rPr>
          <w:sz w:val="22"/>
          <w:szCs w:val="22"/>
        </w:rPr>
        <w:t>обеспечивающем</w:t>
      </w:r>
      <w:proofErr w:type="gramEnd"/>
      <w:r w:rsidRPr="009965B1">
        <w:rPr>
          <w:sz w:val="22"/>
          <w:szCs w:val="22"/>
        </w:rPr>
        <w:t xml:space="preserve"> наиболее короткий путь прохождения.</w:t>
      </w:r>
    </w:p>
    <w:p w:rsidR="00C14AEC" w:rsidRPr="009965B1" w:rsidRDefault="00C14AEC" w:rsidP="00C42153">
      <w:pPr>
        <w:ind w:left="-567" w:right="-144" w:firstLine="283"/>
        <w:jc w:val="both"/>
        <w:rPr>
          <w:sz w:val="22"/>
          <w:szCs w:val="22"/>
        </w:rPr>
      </w:pPr>
      <w:r w:rsidRPr="009965B1">
        <w:rPr>
          <w:sz w:val="22"/>
          <w:szCs w:val="22"/>
        </w:rPr>
        <w:t xml:space="preserve">Подземные коммуникации и </w:t>
      </w:r>
      <w:proofErr w:type="gramStart"/>
      <w:r w:rsidRPr="009965B1">
        <w:rPr>
          <w:sz w:val="22"/>
          <w:szCs w:val="22"/>
        </w:rPr>
        <w:t>строения, подлежащие сносу отсутствуют</w:t>
      </w:r>
      <w:proofErr w:type="gramEnd"/>
      <w:r w:rsidRPr="009965B1">
        <w:rPr>
          <w:sz w:val="22"/>
          <w:szCs w:val="22"/>
        </w:rPr>
        <w:t>.</w:t>
      </w:r>
    </w:p>
    <w:p w:rsidR="00C14AEC" w:rsidRPr="009965B1" w:rsidRDefault="00C14AEC" w:rsidP="00C42153">
      <w:pPr>
        <w:ind w:left="-567" w:right="-144" w:firstLine="283"/>
        <w:jc w:val="both"/>
        <w:rPr>
          <w:sz w:val="22"/>
          <w:szCs w:val="22"/>
        </w:rPr>
      </w:pPr>
      <w:r w:rsidRPr="009965B1">
        <w:rPr>
          <w:sz w:val="22"/>
          <w:szCs w:val="22"/>
        </w:rPr>
        <w:t>Снос зелёных насаждений на исследуемом участке строительства не предусмотрен ввиду их отсутствия.</w:t>
      </w:r>
    </w:p>
    <w:p w:rsidR="00C14AEC" w:rsidRPr="009965B1" w:rsidRDefault="00C14AEC" w:rsidP="00C42153">
      <w:pPr>
        <w:ind w:left="-567" w:right="-144" w:firstLine="283"/>
        <w:jc w:val="both"/>
        <w:rPr>
          <w:sz w:val="22"/>
          <w:szCs w:val="22"/>
        </w:rPr>
      </w:pPr>
      <w:r w:rsidRPr="009965B1">
        <w:rPr>
          <w:sz w:val="22"/>
          <w:szCs w:val="22"/>
        </w:rPr>
        <w:t>Проектируемый газопровод предназначен для газоснабжения: промпредприятий, жилых зданий, базы отдыха, фермы.</w:t>
      </w:r>
    </w:p>
    <w:p w:rsidR="00C14AEC" w:rsidRPr="009965B1" w:rsidRDefault="00C14AEC" w:rsidP="00C42153">
      <w:pPr>
        <w:ind w:left="-567" w:right="-144" w:firstLine="283"/>
        <w:jc w:val="both"/>
        <w:rPr>
          <w:sz w:val="22"/>
          <w:szCs w:val="22"/>
        </w:rPr>
      </w:pPr>
      <w:r w:rsidRPr="009965B1">
        <w:rPr>
          <w:sz w:val="22"/>
          <w:szCs w:val="22"/>
        </w:rPr>
        <w:t>На всем протяжении подземного газопровода высокого давления от места врезки  до ГРП имеются углы поворота, радиусы, длины прямых и криволинейных участков, продольных и поперечных уклонах, преодолеваемых высотах.</w:t>
      </w:r>
    </w:p>
    <w:p w:rsidR="00C14AEC" w:rsidRPr="009965B1" w:rsidRDefault="00C14AEC" w:rsidP="00C42153">
      <w:pPr>
        <w:ind w:left="-567" w:right="-144" w:firstLine="283"/>
        <w:jc w:val="both"/>
        <w:rPr>
          <w:sz w:val="22"/>
          <w:szCs w:val="22"/>
        </w:rPr>
      </w:pPr>
      <w:r w:rsidRPr="009965B1">
        <w:rPr>
          <w:sz w:val="22"/>
          <w:szCs w:val="22"/>
        </w:rPr>
        <w:t xml:space="preserve">Переход газопровода через железную дорогу предусматривается закрытым способом методом горизонтально-направленного бурения. Газопровод под железной дорогой заключить в полиэтиленовый футляр 225х20,5 ГОСР </w:t>
      </w:r>
      <w:proofErr w:type="gramStart"/>
      <w:r w:rsidRPr="009965B1">
        <w:rPr>
          <w:sz w:val="22"/>
          <w:szCs w:val="22"/>
        </w:rPr>
        <w:t>Р</w:t>
      </w:r>
      <w:proofErr w:type="gramEnd"/>
      <w:r w:rsidRPr="009965B1">
        <w:rPr>
          <w:sz w:val="22"/>
          <w:szCs w:val="22"/>
        </w:rPr>
        <w:t xml:space="preserve"> 50838-2009.</w:t>
      </w:r>
    </w:p>
    <w:p w:rsidR="00C14AEC" w:rsidRPr="009965B1" w:rsidRDefault="00C14AEC" w:rsidP="00C42153">
      <w:pPr>
        <w:pStyle w:val="3"/>
        <w:ind w:left="-567" w:right="-144" w:firstLine="283"/>
        <w:jc w:val="center"/>
        <w:rPr>
          <w:sz w:val="22"/>
          <w:szCs w:val="22"/>
        </w:rPr>
      </w:pPr>
      <w:bookmarkStart w:id="52" w:name="_Toc497385098"/>
      <w:r w:rsidRPr="009965B1">
        <w:rPr>
          <w:sz w:val="22"/>
          <w:szCs w:val="22"/>
        </w:rPr>
        <w:t>1.2. Функционально-планировочная организация территории</w:t>
      </w:r>
      <w:bookmarkEnd w:id="52"/>
    </w:p>
    <w:p w:rsidR="00C14AEC" w:rsidRPr="009965B1" w:rsidRDefault="00C14AEC" w:rsidP="00C42153">
      <w:pPr>
        <w:ind w:left="-567" w:right="-144" w:firstLine="283"/>
        <w:jc w:val="both"/>
        <w:rPr>
          <w:sz w:val="22"/>
          <w:szCs w:val="22"/>
        </w:rPr>
      </w:pPr>
      <w:r w:rsidRPr="009965B1">
        <w:rPr>
          <w:sz w:val="22"/>
          <w:szCs w:val="22"/>
        </w:rPr>
        <w:t>На территории Ивановского муниципального образования Ивантеевского муниципального района Саратовской области установлены следующие функциональные зоны:</w:t>
      </w:r>
    </w:p>
    <w:p w:rsidR="00C14AEC" w:rsidRPr="009965B1" w:rsidRDefault="00C14AEC" w:rsidP="00C42153">
      <w:pPr>
        <w:ind w:left="-567" w:right="-144" w:firstLine="283"/>
        <w:jc w:val="both"/>
        <w:rPr>
          <w:sz w:val="22"/>
          <w:szCs w:val="22"/>
        </w:rPr>
      </w:pPr>
      <w:r w:rsidRPr="009965B1">
        <w:rPr>
          <w:sz w:val="22"/>
          <w:szCs w:val="22"/>
        </w:rPr>
        <w:t>1. Жилая зона;</w:t>
      </w:r>
    </w:p>
    <w:p w:rsidR="00C14AEC" w:rsidRPr="009965B1" w:rsidRDefault="00C14AEC" w:rsidP="00C42153">
      <w:pPr>
        <w:ind w:left="-567" w:right="-144" w:firstLine="283"/>
        <w:jc w:val="both"/>
        <w:rPr>
          <w:sz w:val="22"/>
          <w:szCs w:val="22"/>
        </w:rPr>
      </w:pPr>
      <w:r w:rsidRPr="009965B1">
        <w:rPr>
          <w:sz w:val="22"/>
          <w:szCs w:val="22"/>
        </w:rPr>
        <w:t>2. Производственная;</w:t>
      </w:r>
    </w:p>
    <w:p w:rsidR="00C14AEC" w:rsidRPr="009965B1" w:rsidRDefault="00C14AEC" w:rsidP="00C42153">
      <w:pPr>
        <w:ind w:left="-567" w:right="-144" w:firstLine="283"/>
        <w:jc w:val="both"/>
        <w:rPr>
          <w:sz w:val="22"/>
          <w:szCs w:val="22"/>
        </w:rPr>
      </w:pPr>
      <w:r w:rsidRPr="009965B1">
        <w:rPr>
          <w:sz w:val="22"/>
          <w:szCs w:val="22"/>
        </w:rPr>
        <w:t>3. Зона сельскохозяйственного использования;</w:t>
      </w:r>
    </w:p>
    <w:p w:rsidR="00C14AEC" w:rsidRPr="009965B1" w:rsidRDefault="00C14AEC" w:rsidP="00C42153">
      <w:pPr>
        <w:ind w:left="-567" w:right="-144" w:firstLine="283"/>
        <w:jc w:val="both"/>
        <w:rPr>
          <w:sz w:val="22"/>
          <w:szCs w:val="22"/>
        </w:rPr>
      </w:pPr>
      <w:r w:rsidRPr="009965B1">
        <w:rPr>
          <w:sz w:val="22"/>
          <w:szCs w:val="22"/>
        </w:rPr>
        <w:t>4. Зона специального назначения;</w:t>
      </w:r>
    </w:p>
    <w:p w:rsidR="00C14AEC" w:rsidRPr="009965B1" w:rsidRDefault="00C14AEC" w:rsidP="00C42153">
      <w:pPr>
        <w:ind w:left="-567" w:right="-144" w:firstLine="283"/>
        <w:jc w:val="both"/>
        <w:rPr>
          <w:sz w:val="22"/>
          <w:szCs w:val="22"/>
        </w:rPr>
      </w:pPr>
      <w:r w:rsidRPr="009965B1">
        <w:rPr>
          <w:sz w:val="22"/>
          <w:szCs w:val="22"/>
        </w:rPr>
        <w:t>5. Зона инженерно-транспортной инфраструктуры.</w:t>
      </w:r>
    </w:p>
    <w:p w:rsidR="00C14AEC" w:rsidRPr="009965B1" w:rsidRDefault="00C14AEC" w:rsidP="00C42153">
      <w:pPr>
        <w:ind w:left="-567" w:right="-144" w:firstLine="283"/>
        <w:jc w:val="both"/>
        <w:rPr>
          <w:sz w:val="22"/>
          <w:szCs w:val="22"/>
        </w:rPr>
      </w:pPr>
      <w:r w:rsidRPr="009965B1">
        <w:rPr>
          <w:sz w:val="22"/>
          <w:szCs w:val="22"/>
        </w:rPr>
        <w:t>Для определения границ функциональных зон и установление территорий общего пользования в проекте планировки учитываются существующие земельные участки, стоящие на государственном учете, фактическое использование территории с существующей застройкой и сформировавшиеся территории общего пользования и инженерных коммуникаций.</w:t>
      </w:r>
    </w:p>
    <w:p w:rsidR="00C14AEC" w:rsidRPr="009965B1" w:rsidRDefault="00C14AEC" w:rsidP="00C42153">
      <w:pPr>
        <w:ind w:left="-567" w:right="-144" w:firstLine="283"/>
        <w:jc w:val="both"/>
        <w:rPr>
          <w:sz w:val="22"/>
          <w:szCs w:val="22"/>
        </w:rPr>
      </w:pPr>
      <w:r w:rsidRPr="009965B1">
        <w:rPr>
          <w:sz w:val="22"/>
          <w:szCs w:val="22"/>
        </w:rPr>
        <w:t xml:space="preserve">В настоящий момент земли, на которых планируется размещение проектируемого газопровода: земли населенных пунктов, земли сельскохозяйственного назначения 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C14AEC" w:rsidRPr="009965B1" w:rsidRDefault="00C14AEC" w:rsidP="00C42153">
      <w:pPr>
        <w:pStyle w:val="3"/>
        <w:ind w:left="-567" w:right="-144" w:firstLine="283"/>
        <w:jc w:val="center"/>
        <w:rPr>
          <w:sz w:val="22"/>
          <w:szCs w:val="22"/>
        </w:rPr>
      </w:pPr>
      <w:bookmarkStart w:id="53" w:name="_Toc497385099"/>
      <w:r w:rsidRPr="009965B1">
        <w:rPr>
          <w:sz w:val="22"/>
          <w:szCs w:val="22"/>
        </w:rPr>
        <w:t>1.3. Зоны с особыми условиями использования территории</w:t>
      </w:r>
      <w:bookmarkEnd w:id="53"/>
    </w:p>
    <w:p w:rsidR="00C14AEC" w:rsidRPr="009965B1" w:rsidRDefault="00C14AEC" w:rsidP="00C42153">
      <w:pPr>
        <w:ind w:left="-567" w:right="-144" w:firstLine="283"/>
        <w:jc w:val="both"/>
        <w:rPr>
          <w:sz w:val="22"/>
          <w:szCs w:val="22"/>
        </w:rPr>
      </w:pPr>
      <w:proofErr w:type="gramStart"/>
      <w:r w:rsidRPr="009965B1">
        <w:rPr>
          <w:sz w:val="22"/>
          <w:szCs w:val="22"/>
        </w:rPr>
        <w:t xml:space="preserve">Согласно пункту 4 статьи 1 Градостроительного кодекса Российской Федерации 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965B1">
        <w:rPr>
          <w:sz w:val="22"/>
          <w:szCs w:val="22"/>
        </w:rPr>
        <w:t>водоохранные</w:t>
      </w:r>
      <w:proofErr w:type="spellEnd"/>
      <w:r w:rsidRPr="009965B1">
        <w:rPr>
          <w:sz w:val="22"/>
          <w:szCs w:val="22"/>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C14AEC" w:rsidRPr="009965B1" w:rsidRDefault="00C14AEC" w:rsidP="00C42153">
      <w:pPr>
        <w:ind w:left="-567" w:right="-144" w:firstLine="283"/>
        <w:jc w:val="both"/>
        <w:rPr>
          <w:sz w:val="22"/>
          <w:szCs w:val="22"/>
        </w:rPr>
      </w:pPr>
      <w:r w:rsidRPr="009965B1">
        <w:rPr>
          <w:sz w:val="22"/>
          <w:szCs w:val="22"/>
        </w:rPr>
        <w:t>К основным зонам регламентированного градостроительного использования территории Ивановского муниципального образования Ивантеевского муниципального района Саратовской области по природно-ресурсным, санитарно-гигиеническим, экологическим ограничениям относятся следующие:</w:t>
      </w:r>
    </w:p>
    <w:p w:rsidR="00C14AEC" w:rsidRPr="009965B1" w:rsidRDefault="00C14AEC" w:rsidP="00D445C3">
      <w:pPr>
        <w:numPr>
          <w:ilvl w:val="0"/>
          <w:numId w:val="11"/>
        </w:numPr>
        <w:suppressAutoHyphens w:val="0"/>
        <w:ind w:left="-567" w:right="-144" w:firstLine="283"/>
        <w:jc w:val="both"/>
        <w:rPr>
          <w:sz w:val="22"/>
          <w:szCs w:val="22"/>
        </w:rPr>
      </w:pPr>
      <w:r w:rsidRPr="009965B1">
        <w:rPr>
          <w:sz w:val="22"/>
          <w:szCs w:val="22"/>
        </w:rPr>
        <w:t>санитарно-защитные зоны (СЗЗ) от производственно-коммунальных объектов;</w:t>
      </w:r>
    </w:p>
    <w:p w:rsidR="00C14AEC" w:rsidRPr="009965B1" w:rsidRDefault="00C14AEC" w:rsidP="00D445C3">
      <w:pPr>
        <w:numPr>
          <w:ilvl w:val="0"/>
          <w:numId w:val="11"/>
        </w:numPr>
        <w:suppressAutoHyphens w:val="0"/>
        <w:ind w:left="-567" w:right="-144" w:firstLine="283"/>
        <w:jc w:val="both"/>
        <w:rPr>
          <w:sz w:val="22"/>
          <w:szCs w:val="22"/>
        </w:rPr>
      </w:pPr>
      <w:r w:rsidRPr="009965B1">
        <w:rPr>
          <w:sz w:val="22"/>
          <w:szCs w:val="22"/>
        </w:rPr>
        <w:t>СЗЗ от санитарно-технических и инженерно-технических объектов;</w:t>
      </w:r>
    </w:p>
    <w:p w:rsidR="00C14AEC" w:rsidRPr="009965B1" w:rsidRDefault="00C14AEC" w:rsidP="00D445C3">
      <w:pPr>
        <w:numPr>
          <w:ilvl w:val="0"/>
          <w:numId w:val="11"/>
        </w:numPr>
        <w:suppressAutoHyphens w:val="0"/>
        <w:ind w:left="-567" w:right="-144" w:firstLine="283"/>
        <w:jc w:val="both"/>
        <w:rPr>
          <w:sz w:val="22"/>
          <w:szCs w:val="22"/>
        </w:rPr>
      </w:pPr>
      <w:r w:rsidRPr="009965B1">
        <w:rPr>
          <w:sz w:val="22"/>
          <w:szCs w:val="22"/>
        </w:rPr>
        <w:t>охранные зоны и санитарные разрывы транспортных и инженерных коммуникаций;</w:t>
      </w:r>
    </w:p>
    <w:p w:rsidR="00C14AEC" w:rsidRPr="009965B1" w:rsidRDefault="00C14AEC" w:rsidP="00D445C3">
      <w:pPr>
        <w:numPr>
          <w:ilvl w:val="0"/>
          <w:numId w:val="11"/>
        </w:numPr>
        <w:suppressAutoHyphens w:val="0"/>
        <w:ind w:left="-567" w:right="-144" w:firstLine="283"/>
        <w:jc w:val="both"/>
        <w:rPr>
          <w:sz w:val="22"/>
          <w:szCs w:val="22"/>
        </w:rPr>
      </w:pPr>
      <w:proofErr w:type="spellStart"/>
      <w:r w:rsidRPr="009965B1">
        <w:rPr>
          <w:sz w:val="22"/>
          <w:szCs w:val="22"/>
        </w:rPr>
        <w:t>водоохранные</w:t>
      </w:r>
      <w:proofErr w:type="spellEnd"/>
      <w:r w:rsidRPr="009965B1">
        <w:rPr>
          <w:sz w:val="22"/>
          <w:szCs w:val="22"/>
        </w:rPr>
        <w:t xml:space="preserve"> зоны.</w:t>
      </w:r>
    </w:p>
    <w:p w:rsidR="00C14AEC" w:rsidRPr="009965B1" w:rsidRDefault="00C14AEC" w:rsidP="00C42153">
      <w:pPr>
        <w:ind w:left="-567" w:right="-144" w:firstLine="283"/>
        <w:jc w:val="both"/>
        <w:rPr>
          <w:sz w:val="22"/>
          <w:szCs w:val="22"/>
        </w:rPr>
      </w:pPr>
      <w:r w:rsidRPr="009965B1">
        <w:rPr>
          <w:sz w:val="22"/>
          <w:szCs w:val="22"/>
        </w:rPr>
        <w:t>Зона с особыми условиями использования на территории Ивановского муниципального образования, отведенная под строительство газопровода является: полоса отвода объекта инженерных коммуникаций.</w:t>
      </w:r>
    </w:p>
    <w:p w:rsidR="00C14AEC" w:rsidRPr="009965B1" w:rsidRDefault="00C14AEC" w:rsidP="00C42153">
      <w:pPr>
        <w:ind w:left="-567" w:right="-144" w:firstLine="283"/>
        <w:jc w:val="both"/>
        <w:rPr>
          <w:sz w:val="22"/>
          <w:szCs w:val="22"/>
        </w:rPr>
      </w:pPr>
      <w:r w:rsidRPr="009965B1">
        <w:rPr>
          <w:sz w:val="22"/>
          <w:szCs w:val="22"/>
        </w:rPr>
        <w:t>На территории Ивановского муниципального образования планируемый газопровод пересекает объект инженерной инфраструктуры железную дорогу, для которой установлена полоса отвода.</w:t>
      </w:r>
    </w:p>
    <w:p w:rsidR="00C14AEC" w:rsidRPr="009965B1" w:rsidRDefault="00C14AEC" w:rsidP="00C42153">
      <w:pPr>
        <w:ind w:left="-567" w:right="-144" w:firstLine="283"/>
        <w:jc w:val="both"/>
        <w:rPr>
          <w:sz w:val="22"/>
          <w:szCs w:val="22"/>
        </w:rPr>
      </w:pPr>
      <w:r w:rsidRPr="009965B1">
        <w:rPr>
          <w:sz w:val="22"/>
          <w:szCs w:val="22"/>
        </w:rPr>
        <w:lastRenderedPageBreak/>
        <w:t>Зоны особо охраняемых природных территорий на проектируемом участке газопровода отсутствуют.</w:t>
      </w:r>
    </w:p>
    <w:p w:rsidR="00C14AEC" w:rsidRPr="009965B1" w:rsidRDefault="00C14AEC" w:rsidP="00C42153">
      <w:pPr>
        <w:ind w:left="-567" w:right="-144" w:firstLine="283"/>
        <w:jc w:val="both"/>
        <w:rPr>
          <w:sz w:val="22"/>
          <w:szCs w:val="22"/>
        </w:rPr>
      </w:pPr>
      <w:proofErr w:type="gramStart"/>
      <w:r w:rsidRPr="009965B1">
        <w:rPr>
          <w:sz w:val="22"/>
          <w:szCs w:val="22"/>
        </w:rPr>
        <w:t>Территория, занимаемая линейным объектом не располагается</w:t>
      </w:r>
      <w:proofErr w:type="gramEnd"/>
      <w:r w:rsidRPr="009965B1">
        <w:rPr>
          <w:sz w:val="22"/>
          <w:szCs w:val="22"/>
        </w:rPr>
        <w:t xml:space="preserve"> в зонах ограничений по условиям охраны объектов культурного наследия.</w:t>
      </w:r>
    </w:p>
    <w:p w:rsidR="00C14AEC" w:rsidRPr="009965B1" w:rsidRDefault="00C14AEC" w:rsidP="00C42153">
      <w:pPr>
        <w:pStyle w:val="1"/>
        <w:ind w:left="-567" w:right="-144" w:firstLine="283"/>
        <w:jc w:val="center"/>
        <w:rPr>
          <w:sz w:val="22"/>
          <w:szCs w:val="22"/>
        </w:rPr>
      </w:pPr>
      <w:bookmarkStart w:id="54" w:name="_Toc497385100"/>
    </w:p>
    <w:p w:rsidR="00C14AEC" w:rsidRPr="009965B1" w:rsidRDefault="00C14AEC" w:rsidP="00C42153">
      <w:pPr>
        <w:pStyle w:val="1"/>
        <w:ind w:left="-567" w:right="-144" w:firstLine="283"/>
        <w:jc w:val="center"/>
        <w:rPr>
          <w:sz w:val="22"/>
          <w:szCs w:val="22"/>
        </w:rPr>
      </w:pPr>
      <w:r w:rsidRPr="009965B1">
        <w:rPr>
          <w:sz w:val="22"/>
          <w:szCs w:val="22"/>
        </w:rPr>
        <w:t>Раздел 2. Проект межевания территории</w:t>
      </w:r>
      <w:bookmarkEnd w:id="54"/>
    </w:p>
    <w:p w:rsidR="00C14AEC" w:rsidRPr="009965B1" w:rsidRDefault="00C14AEC" w:rsidP="00C42153">
      <w:pPr>
        <w:pStyle w:val="2"/>
        <w:ind w:left="-567" w:right="-144" w:firstLine="283"/>
        <w:rPr>
          <w:sz w:val="22"/>
          <w:szCs w:val="22"/>
        </w:rPr>
      </w:pPr>
      <w:bookmarkStart w:id="55" w:name="_Toc497385101"/>
      <w:r w:rsidRPr="009965B1">
        <w:rPr>
          <w:sz w:val="22"/>
          <w:szCs w:val="22"/>
        </w:rPr>
        <w:t>2. Положения о размещении линейного объекта</w:t>
      </w:r>
      <w:bookmarkEnd w:id="55"/>
    </w:p>
    <w:p w:rsidR="00C14AEC" w:rsidRPr="009965B1" w:rsidRDefault="00C14AEC" w:rsidP="00C42153">
      <w:pPr>
        <w:pStyle w:val="3"/>
        <w:ind w:left="-567" w:right="-144" w:firstLine="283"/>
        <w:jc w:val="center"/>
        <w:rPr>
          <w:sz w:val="22"/>
          <w:szCs w:val="22"/>
        </w:rPr>
      </w:pPr>
      <w:bookmarkStart w:id="56" w:name="_Toc497385102"/>
      <w:r w:rsidRPr="009965B1">
        <w:rPr>
          <w:sz w:val="22"/>
          <w:szCs w:val="22"/>
        </w:rPr>
        <w:t>2.1. Введение</w:t>
      </w:r>
      <w:bookmarkEnd w:id="56"/>
    </w:p>
    <w:p w:rsidR="00C14AEC" w:rsidRPr="009965B1" w:rsidRDefault="00C14AEC" w:rsidP="00C42153">
      <w:pPr>
        <w:ind w:left="-567" w:right="-144" w:firstLine="283"/>
        <w:jc w:val="both"/>
        <w:rPr>
          <w:sz w:val="22"/>
          <w:szCs w:val="22"/>
        </w:rPr>
      </w:pPr>
      <w:r w:rsidRPr="009965B1">
        <w:rPr>
          <w:sz w:val="22"/>
          <w:szCs w:val="22"/>
        </w:rPr>
        <w:t xml:space="preserve">Проект планировки и межевания территории линейного объекта: «Газопровод от перекрестка автодорог Ивановка-Журавлиха-Горелый Гай до границы </w:t>
      </w:r>
      <w:proofErr w:type="spellStart"/>
      <w:r w:rsidRPr="009965B1">
        <w:rPr>
          <w:sz w:val="22"/>
          <w:szCs w:val="22"/>
        </w:rPr>
        <w:t>с</w:t>
      </w:r>
      <w:proofErr w:type="gramStart"/>
      <w:r w:rsidRPr="009965B1">
        <w:rPr>
          <w:sz w:val="22"/>
          <w:szCs w:val="22"/>
        </w:rPr>
        <w:t>.Ж</w:t>
      </w:r>
      <w:proofErr w:type="gramEnd"/>
      <w:r w:rsidRPr="009965B1">
        <w:rPr>
          <w:sz w:val="22"/>
          <w:szCs w:val="22"/>
        </w:rPr>
        <w:t>уравлиха</w:t>
      </w:r>
      <w:proofErr w:type="spellEnd"/>
      <w:r w:rsidRPr="009965B1">
        <w:rPr>
          <w:sz w:val="22"/>
          <w:szCs w:val="22"/>
        </w:rPr>
        <w:t xml:space="preserve"> в Ивантеевском районе Саратовской области», разработан в соответствии со следующей нормативно-правовой документацией:         </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Земельный кодекс РФ от 25.10.2001 г. № 136 - Ф3;</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Федеральный закон «О землеустройстве», принятый Государственной Думой 24 мая 2001 года от 18 июля </w:t>
      </w:r>
      <w:smartTag w:uri="urn:schemas-microsoft-com:office:smarttags" w:element="metricconverter">
        <w:smartTagPr>
          <w:attr w:name="ProductID" w:val="2001 г"/>
        </w:smartTagPr>
        <w:r w:rsidRPr="009965B1">
          <w:rPr>
            <w:rFonts w:ascii="Times New Roman" w:hAnsi="Times New Roman"/>
          </w:rPr>
          <w:t>2001 г</w:t>
        </w:r>
      </w:smartTag>
      <w:r w:rsidRPr="009965B1">
        <w:rPr>
          <w:rFonts w:ascii="Times New Roman" w:hAnsi="Times New Roman"/>
        </w:rPr>
        <w:t xml:space="preserve">. № 78-ФЗ; </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Федеральный закон от 24.07.2002 г. N 101-ФЗ «Об обороте земель сельскохозяйственного назначения»;</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Инструкция по межеванию земель, утвержденная Роскомземом 08.04.1996 г.;</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Письмо </w:t>
      </w:r>
      <w:proofErr w:type="spellStart"/>
      <w:r w:rsidRPr="009965B1">
        <w:rPr>
          <w:rFonts w:ascii="Times New Roman" w:hAnsi="Times New Roman"/>
        </w:rPr>
        <w:t>Росземкадастра</w:t>
      </w:r>
      <w:proofErr w:type="spellEnd"/>
      <w:r w:rsidRPr="009965B1">
        <w:rPr>
          <w:rFonts w:ascii="Times New Roman" w:hAnsi="Times New Roman"/>
        </w:rPr>
        <w:t xml:space="preserve"> от 28.02.2003 г № АО/54 «О применении «Инструкции по межеванию земель»;</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Приказ </w:t>
      </w:r>
      <w:proofErr w:type="spellStart"/>
      <w:r w:rsidRPr="009965B1">
        <w:rPr>
          <w:rFonts w:ascii="Times New Roman" w:hAnsi="Times New Roman"/>
        </w:rPr>
        <w:t>Росземкадастра</w:t>
      </w:r>
      <w:proofErr w:type="spellEnd"/>
      <w:r w:rsidRPr="009965B1">
        <w:rPr>
          <w:rFonts w:ascii="Times New Roman" w:hAnsi="Times New Roman"/>
        </w:rPr>
        <w:t xml:space="preserve"> от 02.10.2002 г. N </w:t>
      </w:r>
      <w:proofErr w:type="gramStart"/>
      <w:r w:rsidRPr="009965B1">
        <w:rPr>
          <w:rFonts w:ascii="Times New Roman" w:hAnsi="Times New Roman"/>
        </w:rPr>
        <w:t>П</w:t>
      </w:r>
      <w:proofErr w:type="gramEnd"/>
      <w:r w:rsidRPr="009965B1">
        <w:rPr>
          <w:rFonts w:ascii="Times New Roman" w:hAnsi="Times New Roman"/>
        </w:rPr>
        <w:t>/327 «Об утверждении требований к оформлению документов о межевании, представляемых для постановки земельных участков на государственный кадастровый учет»;</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СНиП 2.07.01-89* «Градостроительство Планировка и застройка городских и сельских поселений» (актуализированная версия); </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Федеральный закон от 24.07.2007 N 221-ФЗ «О государственном кадастре недвижимости»;</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Приказ Минэкономразвития России от 24.11.2008 N 412 «Об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участков»;</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Постановление Правительства РФ от 20.08.2009 N 688 «Об утверждении Правил установления на местности границ объектов землеустройства»;</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СанПиН 2.2.1/2.1.1.1200-03 «Санитарно-защитные зоны и санитарная классификация предприятий, сооружений и иных объектов»</w:t>
      </w:r>
      <w:r w:rsidRPr="009965B1">
        <w:rPr>
          <w:rFonts w:ascii="Times New Roman" w:hAnsi="Times New Roman"/>
          <w:bCs/>
          <w:kern w:val="36"/>
        </w:rPr>
        <w:t xml:space="preserve">; </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Приказ Минэкономразвития России от 03.06.2011 N 267 «Об утверждении </w:t>
      </w:r>
      <w:proofErr w:type="gramStart"/>
      <w:r w:rsidRPr="009965B1">
        <w:rPr>
          <w:rFonts w:ascii="Times New Roman" w:hAnsi="Times New Roman"/>
        </w:rPr>
        <w:t>порядка описания местоположения границ объектов землеустройства</w:t>
      </w:r>
      <w:proofErr w:type="gramEnd"/>
      <w:r w:rsidRPr="009965B1">
        <w:rPr>
          <w:rFonts w:ascii="Times New Roman" w:hAnsi="Times New Roman"/>
        </w:rPr>
        <w:t>»;</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Приказ</w:t>
      </w:r>
      <w:r w:rsidRPr="009965B1">
        <w:rPr>
          <w:rFonts w:ascii="Times New Roman" w:hAnsi="Times New Roman"/>
          <w:b/>
        </w:rPr>
        <w:t xml:space="preserve"> </w:t>
      </w:r>
      <w:r w:rsidRPr="009965B1">
        <w:rPr>
          <w:rFonts w:ascii="Times New Roman" w:hAnsi="Times New Roman"/>
        </w:rPr>
        <w:t>Минэкономразвития России</w:t>
      </w:r>
      <w:r w:rsidRPr="009965B1">
        <w:rPr>
          <w:rFonts w:ascii="Times New Roman" w:hAnsi="Times New Roman"/>
          <w:b/>
        </w:rPr>
        <w:t xml:space="preserve"> </w:t>
      </w:r>
      <w:r w:rsidRPr="009965B1">
        <w:rPr>
          <w:rFonts w:ascii="Times New Roman" w:hAnsi="Times New Roman"/>
        </w:rPr>
        <w:t>от 03.08.2011 N 388 «Об утверждении требований к проекту межевания земельных участков»;</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Основанием для разработки проекта межевания является:</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Договор №17-ППМТ на выполнение проектных работ Проект планировки и межевания территории линейного объекта: «Газопровод от перекрестка автодорог Ивановка-Журавлиха-Горелый Гай до границы </w:t>
      </w:r>
      <w:proofErr w:type="spellStart"/>
      <w:r w:rsidRPr="009965B1">
        <w:rPr>
          <w:rFonts w:ascii="Times New Roman" w:hAnsi="Times New Roman"/>
        </w:rPr>
        <w:t>с</w:t>
      </w:r>
      <w:proofErr w:type="gramStart"/>
      <w:r w:rsidRPr="009965B1">
        <w:rPr>
          <w:rFonts w:ascii="Times New Roman" w:hAnsi="Times New Roman"/>
        </w:rPr>
        <w:t>.Ж</w:t>
      </w:r>
      <w:proofErr w:type="gramEnd"/>
      <w:r w:rsidRPr="009965B1">
        <w:rPr>
          <w:rFonts w:ascii="Times New Roman" w:hAnsi="Times New Roman"/>
        </w:rPr>
        <w:t>уравлиха</w:t>
      </w:r>
      <w:proofErr w:type="spellEnd"/>
      <w:r w:rsidRPr="009965B1">
        <w:rPr>
          <w:rFonts w:ascii="Times New Roman" w:hAnsi="Times New Roman"/>
        </w:rPr>
        <w:t xml:space="preserve"> в Ивантеевском районе Саратовской области»;</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Техническое задание на разработку градостроительной документации, являющегося приложением к договору №17-ППМТ на выполнение проектных работ Проект планировки и межевания территории линейного объекта: «Газопровод от перекрестка автодорог Ивановка-Журавлиха-Горелый Гай до границы </w:t>
      </w:r>
      <w:proofErr w:type="spellStart"/>
      <w:r w:rsidRPr="009965B1">
        <w:rPr>
          <w:rFonts w:ascii="Times New Roman" w:hAnsi="Times New Roman"/>
        </w:rPr>
        <w:t>с</w:t>
      </w:r>
      <w:proofErr w:type="gramStart"/>
      <w:r w:rsidRPr="009965B1">
        <w:rPr>
          <w:rFonts w:ascii="Times New Roman" w:hAnsi="Times New Roman"/>
        </w:rPr>
        <w:t>.Ж</w:t>
      </w:r>
      <w:proofErr w:type="gramEnd"/>
      <w:r w:rsidRPr="009965B1">
        <w:rPr>
          <w:rFonts w:ascii="Times New Roman" w:hAnsi="Times New Roman"/>
        </w:rPr>
        <w:t>уравлиха</w:t>
      </w:r>
      <w:proofErr w:type="spellEnd"/>
      <w:r w:rsidRPr="009965B1">
        <w:rPr>
          <w:rFonts w:ascii="Times New Roman" w:hAnsi="Times New Roman"/>
        </w:rPr>
        <w:t xml:space="preserve"> в Ивантеевском районе Саратовской области»;</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Федеральный закон  от 27.12.1994г. №69-ФЗ (ред. от 02.02.2006г.) «О пожарной безопасности»;</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Федеральный закон от 27.12.2002г. №184-ФЗ (ред. 09.05.2005г.) «О техническом регулировании».</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Проект межевания территории выполнен в соответствии с разработанной проектной документации по проекту планировки территории. </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Проект выполнен с учетом ранее разработанных, согласованных и утвержденных документов территориального планирования и разработанной ранее проектной документации:</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Схема территориального планирования Саратовской области</w:t>
      </w:r>
      <w:proofErr w:type="gramStart"/>
      <w:r w:rsidRPr="009965B1">
        <w:rPr>
          <w:rFonts w:ascii="Times New Roman" w:hAnsi="Times New Roman"/>
        </w:rPr>
        <w:t>.</w:t>
      </w:r>
      <w:proofErr w:type="gramEnd"/>
      <w:r w:rsidRPr="009965B1">
        <w:rPr>
          <w:rFonts w:ascii="Times New Roman" w:hAnsi="Times New Roman"/>
        </w:rPr>
        <w:t xml:space="preserve"> (</w:t>
      </w:r>
      <w:proofErr w:type="gramStart"/>
      <w:r w:rsidRPr="009965B1">
        <w:rPr>
          <w:rFonts w:ascii="Times New Roman" w:hAnsi="Times New Roman"/>
        </w:rPr>
        <w:t>р</w:t>
      </w:r>
      <w:proofErr w:type="gramEnd"/>
      <w:r w:rsidRPr="009965B1">
        <w:rPr>
          <w:rFonts w:ascii="Times New Roman" w:hAnsi="Times New Roman"/>
        </w:rPr>
        <w:t xml:space="preserve">азработан г. Ростов-на-Дону </w:t>
      </w:r>
      <w:smartTag w:uri="urn:schemas-microsoft-com:office:smarttags" w:element="metricconverter">
        <w:smartTagPr>
          <w:attr w:name="ProductID" w:val="2017 г"/>
        </w:smartTagPr>
        <w:r w:rsidRPr="009965B1">
          <w:rPr>
            <w:rFonts w:ascii="Times New Roman" w:hAnsi="Times New Roman"/>
          </w:rPr>
          <w:t>2017 г</w:t>
        </w:r>
      </w:smartTag>
      <w:r w:rsidRPr="009965B1">
        <w:rPr>
          <w:rFonts w:ascii="Times New Roman" w:hAnsi="Times New Roman"/>
        </w:rPr>
        <w:t>.);</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Схема территориального планирования Ивантеевского муниципального района Саратовской области;</w:t>
      </w:r>
    </w:p>
    <w:p w:rsidR="00C14AEC" w:rsidRPr="009965B1" w:rsidRDefault="00C14AEC" w:rsidP="00C42153">
      <w:pPr>
        <w:pStyle w:val="3"/>
        <w:ind w:left="-567" w:right="-144" w:firstLine="283"/>
        <w:jc w:val="center"/>
        <w:rPr>
          <w:sz w:val="22"/>
          <w:szCs w:val="22"/>
        </w:rPr>
      </w:pPr>
      <w:bookmarkStart w:id="57" w:name="_Toc497385103"/>
      <w:r w:rsidRPr="009965B1">
        <w:rPr>
          <w:sz w:val="22"/>
          <w:szCs w:val="22"/>
        </w:rPr>
        <w:t>2.2. Цель разработки проекта</w:t>
      </w:r>
      <w:bookmarkEnd w:id="57"/>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Установление границ земельных участков, предназначенных для строительства и дальнейшего размещения линейного объекта - «Газопровод от перекрестка автодорог Ивановка-Журавлиха-Горелый Гай до границы </w:t>
      </w:r>
      <w:proofErr w:type="gramStart"/>
      <w:r w:rsidRPr="009965B1">
        <w:rPr>
          <w:rFonts w:ascii="Times New Roman" w:hAnsi="Times New Roman"/>
        </w:rPr>
        <w:t>с</w:t>
      </w:r>
      <w:proofErr w:type="gramEnd"/>
      <w:r w:rsidRPr="009965B1">
        <w:rPr>
          <w:rFonts w:ascii="Times New Roman" w:hAnsi="Times New Roman"/>
        </w:rPr>
        <w:t xml:space="preserve">. </w:t>
      </w:r>
      <w:proofErr w:type="gramStart"/>
      <w:r w:rsidRPr="009965B1">
        <w:rPr>
          <w:rFonts w:ascii="Times New Roman" w:hAnsi="Times New Roman"/>
        </w:rPr>
        <w:t>Журавлиха</w:t>
      </w:r>
      <w:proofErr w:type="gramEnd"/>
      <w:r w:rsidRPr="009965B1">
        <w:rPr>
          <w:rFonts w:ascii="Times New Roman" w:hAnsi="Times New Roman"/>
        </w:rPr>
        <w:t xml:space="preserve"> в Ивантеевском районе Саратовской области».</w:t>
      </w:r>
    </w:p>
    <w:p w:rsidR="00C14AEC" w:rsidRPr="009965B1" w:rsidRDefault="00C14AEC" w:rsidP="00C42153">
      <w:pPr>
        <w:pStyle w:val="3"/>
        <w:ind w:left="-567" w:right="-144" w:firstLine="283"/>
        <w:jc w:val="center"/>
        <w:rPr>
          <w:sz w:val="22"/>
          <w:szCs w:val="22"/>
        </w:rPr>
      </w:pPr>
      <w:bookmarkStart w:id="58" w:name="_Toc497385104"/>
      <w:r w:rsidRPr="009965B1">
        <w:rPr>
          <w:sz w:val="22"/>
          <w:szCs w:val="22"/>
        </w:rPr>
        <w:lastRenderedPageBreak/>
        <w:t>2.3. Используемые исходные материалы</w:t>
      </w:r>
      <w:bookmarkEnd w:id="58"/>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1. Информация об установленных сервитутах и иных обременениях земельных участков;</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2. Информация о землях и земельных участках в пределах границ проектирования, в том числе учтенных (зарегистрированных) в государственном кадастре недвижимости.</w:t>
      </w:r>
    </w:p>
    <w:p w:rsidR="00C14AEC" w:rsidRPr="009965B1" w:rsidRDefault="00C14AEC" w:rsidP="00C42153">
      <w:pPr>
        <w:pStyle w:val="3"/>
        <w:ind w:left="-567" w:right="-144" w:firstLine="283"/>
        <w:jc w:val="both"/>
        <w:rPr>
          <w:sz w:val="22"/>
          <w:szCs w:val="22"/>
        </w:rPr>
      </w:pPr>
      <w:bookmarkStart w:id="59" w:name="_Toc497385105"/>
      <w:r w:rsidRPr="009965B1">
        <w:rPr>
          <w:sz w:val="22"/>
          <w:szCs w:val="22"/>
        </w:rPr>
        <w:t>2.4. Опорно-межевая сеть на территории проектирования</w:t>
      </w:r>
      <w:bookmarkEnd w:id="59"/>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На территории проектирования существует установления система геодезической сети специального назначения для определения координат точек земной поверхности с использованием спутниковых систем. Система координат – МСК-64.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w:t>
      </w:r>
    </w:p>
    <w:p w:rsidR="00C14AEC" w:rsidRPr="009965B1" w:rsidRDefault="00C14AEC" w:rsidP="00C42153">
      <w:pPr>
        <w:pStyle w:val="3"/>
        <w:ind w:left="-567" w:right="-144" w:firstLine="283"/>
        <w:jc w:val="center"/>
        <w:rPr>
          <w:sz w:val="22"/>
          <w:szCs w:val="22"/>
        </w:rPr>
      </w:pPr>
      <w:bookmarkStart w:id="60" w:name="_Toc497385106"/>
      <w:r w:rsidRPr="009965B1">
        <w:rPr>
          <w:sz w:val="22"/>
          <w:szCs w:val="22"/>
        </w:rPr>
        <w:t>2.5. Рекомендации по порядку установления границ на местности</w:t>
      </w:r>
      <w:bookmarkEnd w:id="60"/>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Установление границ земельных участков на местности следует выполнять в соответствии с требованиями федерального законодательства, а также инструкции по проведению межевания.</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w:t>
      </w:r>
    </w:p>
    <w:p w:rsidR="00C14AEC" w:rsidRPr="009965B1" w:rsidRDefault="00C14AEC" w:rsidP="00C42153">
      <w:pPr>
        <w:pStyle w:val="3"/>
        <w:ind w:left="-567" w:right="-144" w:firstLine="283"/>
        <w:jc w:val="center"/>
        <w:rPr>
          <w:sz w:val="22"/>
          <w:szCs w:val="22"/>
        </w:rPr>
      </w:pPr>
      <w:bookmarkStart w:id="61" w:name="_Toc497385107"/>
      <w:r w:rsidRPr="009965B1">
        <w:rPr>
          <w:sz w:val="22"/>
          <w:szCs w:val="22"/>
        </w:rPr>
        <w:t>2.6. Структура территории, образуемая в результате межевания</w:t>
      </w:r>
      <w:bookmarkEnd w:id="61"/>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Данный проект межевания территории предусматривает строительство линейного объекта: «Газопровод от перекрестка автодорог Ивановка-Журавлиха-Горелый Гай до границы </w:t>
      </w:r>
      <w:proofErr w:type="gramStart"/>
      <w:r w:rsidRPr="009965B1">
        <w:rPr>
          <w:rFonts w:ascii="Times New Roman" w:hAnsi="Times New Roman"/>
        </w:rPr>
        <w:t>с</w:t>
      </w:r>
      <w:proofErr w:type="gramEnd"/>
      <w:r w:rsidRPr="009965B1">
        <w:rPr>
          <w:rFonts w:ascii="Times New Roman" w:hAnsi="Times New Roman"/>
        </w:rPr>
        <w:t xml:space="preserve">. </w:t>
      </w:r>
      <w:proofErr w:type="gramStart"/>
      <w:r w:rsidRPr="009965B1">
        <w:rPr>
          <w:rFonts w:ascii="Times New Roman" w:hAnsi="Times New Roman"/>
        </w:rPr>
        <w:t>Журавлиха</w:t>
      </w:r>
      <w:proofErr w:type="gramEnd"/>
      <w:r w:rsidRPr="009965B1">
        <w:rPr>
          <w:rFonts w:ascii="Times New Roman" w:hAnsi="Times New Roman"/>
        </w:rPr>
        <w:t xml:space="preserve"> в Ивантеевском районе Саратовской области».</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Строительство линейного объекта планируется осуществлять в границах Ивановского муниципального образования  Ивантеевского района Саратовской области:</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в границе кадастровых кварталов 64:14:340101, 64:14:040501, 64:14:040102, 64:14:040103.</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Категория земель:</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 -   земли населенных пунктов;</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земли сельскохозяйственного назначения;</w:t>
      </w:r>
    </w:p>
    <w:p w:rsidR="00C14AEC" w:rsidRPr="009965B1" w:rsidRDefault="00C14AEC" w:rsidP="00C42153">
      <w:pPr>
        <w:pStyle w:val="af1"/>
        <w:ind w:left="-567" w:right="-144" w:firstLine="283"/>
        <w:jc w:val="both"/>
        <w:rPr>
          <w:rFonts w:ascii="Times New Roman" w:hAnsi="Times New Roman"/>
        </w:rPr>
      </w:pPr>
      <w:proofErr w:type="gramStart"/>
      <w:r w:rsidRPr="009965B1">
        <w:rPr>
          <w:rFonts w:ascii="Times New Roman" w:hAnsi="Times New Roman"/>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C14AEC" w:rsidRPr="009965B1" w:rsidRDefault="00C14AEC" w:rsidP="00C42153">
      <w:pPr>
        <w:pStyle w:val="3"/>
        <w:ind w:left="-567" w:right="-144" w:firstLine="283"/>
        <w:jc w:val="center"/>
        <w:rPr>
          <w:sz w:val="22"/>
          <w:szCs w:val="22"/>
        </w:rPr>
      </w:pPr>
      <w:bookmarkStart w:id="62" w:name="_Toc497385108"/>
      <w:r w:rsidRPr="009965B1">
        <w:rPr>
          <w:sz w:val="22"/>
          <w:szCs w:val="22"/>
        </w:rPr>
        <w:t>2.7. Сервитуты и иные обременения</w:t>
      </w:r>
      <w:bookmarkEnd w:id="62"/>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На проектируемом участке </w:t>
      </w:r>
      <w:proofErr w:type="gramStart"/>
      <w:r w:rsidRPr="009965B1">
        <w:rPr>
          <w:rFonts w:ascii="Times New Roman" w:hAnsi="Times New Roman"/>
        </w:rPr>
        <w:t>расположена</w:t>
      </w:r>
      <w:proofErr w:type="gramEnd"/>
      <w:r w:rsidRPr="009965B1">
        <w:rPr>
          <w:rFonts w:ascii="Times New Roman" w:hAnsi="Times New Roman"/>
        </w:rPr>
        <w:t>:</w:t>
      </w:r>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зона с особыми условиями использования территории полоса отвода железной дороги.</w:t>
      </w:r>
    </w:p>
    <w:p w:rsidR="00C14AEC" w:rsidRPr="009965B1" w:rsidRDefault="00C14AEC" w:rsidP="00C42153">
      <w:pPr>
        <w:pStyle w:val="1"/>
        <w:ind w:left="-567" w:right="-144" w:firstLine="283"/>
        <w:jc w:val="both"/>
        <w:rPr>
          <w:sz w:val="22"/>
          <w:szCs w:val="22"/>
        </w:rPr>
      </w:pPr>
      <w:bookmarkStart w:id="63" w:name="_Toc497385109"/>
      <w:r w:rsidRPr="009965B1">
        <w:rPr>
          <w:sz w:val="22"/>
          <w:szCs w:val="22"/>
        </w:rPr>
        <w:t>Раздел 3. Формирование земельного участка проектируемого линейного объекта</w:t>
      </w:r>
      <w:bookmarkEnd w:id="63"/>
    </w:p>
    <w:p w:rsidR="00C14AEC" w:rsidRPr="009965B1" w:rsidRDefault="00C14AEC" w:rsidP="00C42153">
      <w:pPr>
        <w:pStyle w:val="af1"/>
        <w:ind w:left="-567" w:right="-144" w:firstLine="283"/>
        <w:jc w:val="both"/>
        <w:rPr>
          <w:rFonts w:ascii="Times New Roman" w:hAnsi="Times New Roman"/>
        </w:rPr>
      </w:pPr>
      <w:r w:rsidRPr="009965B1">
        <w:rPr>
          <w:rFonts w:ascii="Times New Roman" w:hAnsi="Times New Roman"/>
        </w:rPr>
        <w:t xml:space="preserve">Проектом предусматривается формирование земельных участков под объект: «Газопровод от перекрестка автодорог Ивановка-Журавлиха-Горелый Гай до границы </w:t>
      </w:r>
      <w:proofErr w:type="gramStart"/>
      <w:r w:rsidRPr="009965B1">
        <w:rPr>
          <w:rFonts w:ascii="Times New Roman" w:hAnsi="Times New Roman"/>
        </w:rPr>
        <w:t>с</w:t>
      </w:r>
      <w:proofErr w:type="gramEnd"/>
      <w:r w:rsidRPr="009965B1">
        <w:rPr>
          <w:rFonts w:ascii="Times New Roman" w:hAnsi="Times New Roman"/>
        </w:rPr>
        <w:t xml:space="preserve">. </w:t>
      </w:r>
      <w:proofErr w:type="gramStart"/>
      <w:r w:rsidRPr="009965B1">
        <w:rPr>
          <w:rFonts w:ascii="Times New Roman" w:hAnsi="Times New Roman"/>
        </w:rPr>
        <w:t>Журавлиха</w:t>
      </w:r>
      <w:proofErr w:type="gramEnd"/>
      <w:r w:rsidRPr="009965B1">
        <w:rPr>
          <w:rFonts w:ascii="Times New Roman" w:hAnsi="Times New Roman"/>
        </w:rPr>
        <w:t xml:space="preserve"> в Ивантеевском районе Саратовской области»</w:t>
      </w:r>
      <w:r w:rsidRPr="009965B1">
        <w:rPr>
          <w:rFonts w:ascii="Times New Roman" w:hAnsi="Times New Roman"/>
          <w:color w:val="FF0000"/>
        </w:rPr>
        <w:t>.</w:t>
      </w:r>
    </w:p>
    <w:p w:rsidR="00C14AEC" w:rsidRPr="009965B1" w:rsidRDefault="00C14AEC" w:rsidP="00C14AEC">
      <w:pPr>
        <w:pStyle w:val="3"/>
        <w:jc w:val="center"/>
        <w:rPr>
          <w:sz w:val="22"/>
          <w:szCs w:val="22"/>
        </w:rPr>
      </w:pPr>
      <w:bookmarkStart w:id="64" w:name="_Toc497385110"/>
      <w:r w:rsidRPr="009965B1">
        <w:rPr>
          <w:sz w:val="22"/>
          <w:szCs w:val="22"/>
        </w:rPr>
        <w:t>3.1. Параметры проектируемой зоны</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80"/>
        <w:gridCol w:w="4955"/>
        <w:gridCol w:w="2693"/>
      </w:tblGrid>
      <w:tr w:rsidR="00C14AEC" w:rsidRPr="009965B1" w:rsidTr="00C42153">
        <w:trPr>
          <w:trHeight w:val="434"/>
        </w:trPr>
        <w:tc>
          <w:tcPr>
            <w:tcW w:w="828"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w:t>
            </w:r>
          </w:p>
          <w:p w:rsidR="00C14AEC" w:rsidRPr="009965B1" w:rsidRDefault="00C14AEC" w:rsidP="000044EE">
            <w:pPr>
              <w:pStyle w:val="af1"/>
              <w:jc w:val="center"/>
              <w:rPr>
                <w:rFonts w:ascii="Times New Roman" w:hAnsi="Times New Roman"/>
              </w:rPr>
            </w:pPr>
            <w:r w:rsidRPr="009965B1">
              <w:rPr>
                <w:rFonts w:ascii="Times New Roman" w:hAnsi="Times New Roman"/>
              </w:rPr>
              <w:t xml:space="preserve"> </w:t>
            </w:r>
            <w:proofErr w:type="gramStart"/>
            <w:r w:rsidRPr="009965B1">
              <w:rPr>
                <w:rFonts w:ascii="Times New Roman" w:hAnsi="Times New Roman"/>
              </w:rPr>
              <w:t>п</w:t>
            </w:r>
            <w:proofErr w:type="gramEnd"/>
            <w:r w:rsidRPr="009965B1">
              <w:rPr>
                <w:rFonts w:ascii="Times New Roman" w:hAnsi="Times New Roman"/>
              </w:rPr>
              <w:t>/п</w:t>
            </w:r>
          </w:p>
        </w:tc>
        <w:tc>
          <w:tcPr>
            <w:tcW w:w="1980" w:type="dxa"/>
            <w:shd w:val="clear" w:color="auto" w:fill="auto"/>
            <w:vAlign w:val="center"/>
          </w:tcPr>
          <w:p w:rsidR="00C14AEC" w:rsidRPr="009965B1" w:rsidRDefault="00C14AEC" w:rsidP="000044EE">
            <w:pPr>
              <w:autoSpaceDE w:val="0"/>
              <w:autoSpaceDN w:val="0"/>
              <w:adjustRightInd w:val="0"/>
              <w:jc w:val="center"/>
              <w:rPr>
                <w:sz w:val="22"/>
                <w:szCs w:val="22"/>
              </w:rPr>
            </w:pPr>
            <w:r w:rsidRPr="009965B1">
              <w:rPr>
                <w:sz w:val="22"/>
                <w:szCs w:val="22"/>
              </w:rPr>
              <w:t>Кадастровый или</w:t>
            </w:r>
          </w:p>
          <w:p w:rsidR="00C14AEC" w:rsidRPr="009965B1" w:rsidRDefault="00C14AEC" w:rsidP="000044EE">
            <w:pPr>
              <w:autoSpaceDE w:val="0"/>
              <w:autoSpaceDN w:val="0"/>
              <w:adjustRightInd w:val="0"/>
              <w:jc w:val="center"/>
              <w:rPr>
                <w:sz w:val="22"/>
                <w:szCs w:val="22"/>
              </w:rPr>
            </w:pPr>
            <w:r w:rsidRPr="009965B1">
              <w:rPr>
                <w:sz w:val="22"/>
                <w:szCs w:val="22"/>
              </w:rPr>
              <w:t>условный номер</w:t>
            </w:r>
          </w:p>
          <w:p w:rsidR="00C14AEC" w:rsidRPr="009965B1" w:rsidRDefault="00C14AEC" w:rsidP="000044EE">
            <w:pPr>
              <w:pStyle w:val="af1"/>
              <w:jc w:val="center"/>
              <w:rPr>
                <w:rFonts w:ascii="Times New Roman" w:hAnsi="Times New Roman"/>
              </w:rPr>
            </w:pPr>
            <w:r w:rsidRPr="009965B1">
              <w:rPr>
                <w:rFonts w:ascii="Times New Roman" w:hAnsi="Times New Roman"/>
              </w:rPr>
              <w:t>земельного участка</w:t>
            </w:r>
          </w:p>
        </w:tc>
        <w:tc>
          <w:tcPr>
            <w:tcW w:w="4955"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Территория</w:t>
            </w:r>
          </w:p>
        </w:tc>
        <w:tc>
          <w:tcPr>
            <w:tcW w:w="2693" w:type="dxa"/>
            <w:shd w:val="clear" w:color="auto" w:fill="auto"/>
            <w:vAlign w:val="center"/>
          </w:tcPr>
          <w:p w:rsidR="00C14AEC" w:rsidRPr="009965B1" w:rsidRDefault="00C14AEC" w:rsidP="000044EE">
            <w:pPr>
              <w:autoSpaceDE w:val="0"/>
              <w:autoSpaceDN w:val="0"/>
              <w:adjustRightInd w:val="0"/>
              <w:jc w:val="center"/>
              <w:rPr>
                <w:sz w:val="22"/>
                <w:szCs w:val="22"/>
              </w:rPr>
            </w:pPr>
            <w:r w:rsidRPr="009965B1">
              <w:rPr>
                <w:sz w:val="22"/>
                <w:szCs w:val="22"/>
              </w:rPr>
              <w:t>Необходимая</w:t>
            </w:r>
          </w:p>
          <w:p w:rsidR="00C14AEC" w:rsidRPr="009965B1" w:rsidRDefault="00C14AEC" w:rsidP="000044EE">
            <w:pPr>
              <w:autoSpaceDE w:val="0"/>
              <w:autoSpaceDN w:val="0"/>
              <w:adjustRightInd w:val="0"/>
              <w:jc w:val="center"/>
              <w:rPr>
                <w:sz w:val="22"/>
                <w:szCs w:val="22"/>
              </w:rPr>
            </w:pPr>
            <w:r w:rsidRPr="009965B1">
              <w:rPr>
                <w:sz w:val="22"/>
                <w:szCs w:val="22"/>
              </w:rPr>
              <w:t>площадь</w:t>
            </w:r>
          </w:p>
          <w:p w:rsidR="00C14AEC" w:rsidRPr="009965B1" w:rsidRDefault="00C14AEC" w:rsidP="000044EE">
            <w:pPr>
              <w:autoSpaceDE w:val="0"/>
              <w:autoSpaceDN w:val="0"/>
              <w:adjustRightInd w:val="0"/>
              <w:jc w:val="center"/>
              <w:rPr>
                <w:sz w:val="22"/>
                <w:szCs w:val="22"/>
              </w:rPr>
            </w:pPr>
            <w:r w:rsidRPr="009965B1">
              <w:rPr>
                <w:sz w:val="22"/>
                <w:szCs w:val="22"/>
              </w:rPr>
              <w:t>земельного</w:t>
            </w:r>
          </w:p>
          <w:p w:rsidR="00C14AEC" w:rsidRPr="009965B1" w:rsidRDefault="00C14AEC" w:rsidP="000044EE">
            <w:pPr>
              <w:autoSpaceDE w:val="0"/>
              <w:autoSpaceDN w:val="0"/>
              <w:adjustRightInd w:val="0"/>
              <w:jc w:val="center"/>
              <w:rPr>
                <w:sz w:val="22"/>
                <w:szCs w:val="22"/>
              </w:rPr>
            </w:pPr>
            <w:r w:rsidRPr="009965B1">
              <w:rPr>
                <w:sz w:val="22"/>
                <w:szCs w:val="22"/>
              </w:rPr>
              <w:t>участка,</w:t>
            </w:r>
          </w:p>
          <w:p w:rsidR="00C14AEC" w:rsidRPr="009965B1" w:rsidRDefault="00C14AEC" w:rsidP="000044EE">
            <w:pPr>
              <w:pStyle w:val="af1"/>
              <w:jc w:val="center"/>
              <w:rPr>
                <w:rFonts w:ascii="Times New Roman" w:hAnsi="Times New Roman"/>
              </w:rPr>
            </w:pPr>
            <w:proofErr w:type="spellStart"/>
            <w:r w:rsidRPr="009965B1">
              <w:rPr>
                <w:rFonts w:ascii="Times New Roman" w:hAnsi="Times New Roman"/>
              </w:rPr>
              <w:t>кв.м</w:t>
            </w:r>
            <w:proofErr w:type="spellEnd"/>
            <w:r w:rsidRPr="009965B1">
              <w:rPr>
                <w:rFonts w:ascii="Times New Roman" w:hAnsi="Times New Roman"/>
              </w:rPr>
              <w:t>.</w:t>
            </w:r>
          </w:p>
        </w:tc>
      </w:tr>
      <w:tr w:rsidR="00C14AEC" w:rsidRPr="009965B1" w:rsidTr="00C42153">
        <w:trPr>
          <w:trHeight w:val="1142"/>
        </w:trPr>
        <w:tc>
          <w:tcPr>
            <w:tcW w:w="828"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1</w:t>
            </w:r>
          </w:p>
        </w:tc>
        <w:tc>
          <w:tcPr>
            <w:tcW w:w="1980"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64:14:340101</w:t>
            </w:r>
          </w:p>
        </w:tc>
        <w:tc>
          <w:tcPr>
            <w:tcW w:w="4955" w:type="dxa"/>
            <w:shd w:val="clear" w:color="auto" w:fill="auto"/>
            <w:vAlign w:val="center"/>
          </w:tcPr>
          <w:p w:rsidR="00C14AEC" w:rsidRPr="009965B1" w:rsidRDefault="00C14AEC" w:rsidP="000044EE">
            <w:pPr>
              <w:autoSpaceDE w:val="0"/>
              <w:autoSpaceDN w:val="0"/>
              <w:adjustRightInd w:val="0"/>
              <w:jc w:val="center"/>
              <w:rPr>
                <w:sz w:val="22"/>
                <w:szCs w:val="22"/>
              </w:rPr>
            </w:pPr>
            <w:r w:rsidRPr="009965B1">
              <w:rPr>
                <w:sz w:val="22"/>
                <w:szCs w:val="22"/>
              </w:rPr>
              <w:t>Общая площадь проектируемой зоны в границах подготовки проекта межевания территории</w:t>
            </w:r>
          </w:p>
        </w:tc>
        <w:tc>
          <w:tcPr>
            <w:tcW w:w="2693"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701.08</w:t>
            </w:r>
          </w:p>
        </w:tc>
      </w:tr>
      <w:tr w:rsidR="00C14AEC" w:rsidRPr="009965B1" w:rsidTr="00C42153">
        <w:trPr>
          <w:trHeight w:val="1142"/>
        </w:trPr>
        <w:tc>
          <w:tcPr>
            <w:tcW w:w="828"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2</w:t>
            </w:r>
          </w:p>
        </w:tc>
        <w:tc>
          <w:tcPr>
            <w:tcW w:w="1980"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64:14:040501</w:t>
            </w:r>
          </w:p>
        </w:tc>
        <w:tc>
          <w:tcPr>
            <w:tcW w:w="4955" w:type="dxa"/>
            <w:shd w:val="clear" w:color="auto" w:fill="auto"/>
            <w:vAlign w:val="center"/>
          </w:tcPr>
          <w:p w:rsidR="00C14AEC" w:rsidRPr="009965B1" w:rsidRDefault="00C14AEC" w:rsidP="000044EE">
            <w:pPr>
              <w:autoSpaceDE w:val="0"/>
              <w:autoSpaceDN w:val="0"/>
              <w:adjustRightInd w:val="0"/>
              <w:jc w:val="center"/>
              <w:rPr>
                <w:sz w:val="22"/>
                <w:szCs w:val="22"/>
              </w:rPr>
            </w:pPr>
            <w:r w:rsidRPr="009965B1">
              <w:rPr>
                <w:sz w:val="22"/>
                <w:szCs w:val="22"/>
              </w:rPr>
              <w:t>Общая площадь проектируемой зоны в границах подготовки проекта межевания территории</w:t>
            </w:r>
          </w:p>
        </w:tc>
        <w:tc>
          <w:tcPr>
            <w:tcW w:w="2693"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371.72</w:t>
            </w:r>
          </w:p>
        </w:tc>
      </w:tr>
      <w:tr w:rsidR="00C14AEC" w:rsidRPr="009965B1" w:rsidTr="00C42153">
        <w:trPr>
          <w:trHeight w:val="1142"/>
        </w:trPr>
        <w:tc>
          <w:tcPr>
            <w:tcW w:w="828"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lastRenderedPageBreak/>
              <w:t>3</w:t>
            </w:r>
          </w:p>
        </w:tc>
        <w:tc>
          <w:tcPr>
            <w:tcW w:w="1980"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64:14:040102</w:t>
            </w:r>
          </w:p>
        </w:tc>
        <w:tc>
          <w:tcPr>
            <w:tcW w:w="4955" w:type="dxa"/>
            <w:shd w:val="clear" w:color="auto" w:fill="auto"/>
            <w:vAlign w:val="center"/>
          </w:tcPr>
          <w:p w:rsidR="00C14AEC" w:rsidRPr="009965B1" w:rsidRDefault="00C14AEC" w:rsidP="000044EE">
            <w:pPr>
              <w:autoSpaceDE w:val="0"/>
              <w:autoSpaceDN w:val="0"/>
              <w:adjustRightInd w:val="0"/>
              <w:jc w:val="center"/>
              <w:rPr>
                <w:sz w:val="22"/>
                <w:szCs w:val="22"/>
              </w:rPr>
            </w:pPr>
            <w:r w:rsidRPr="009965B1">
              <w:rPr>
                <w:sz w:val="22"/>
                <w:szCs w:val="22"/>
              </w:rPr>
              <w:t>Общая площадь проектируемой зоны в границах подготовки проекта межевания территории</w:t>
            </w:r>
          </w:p>
        </w:tc>
        <w:tc>
          <w:tcPr>
            <w:tcW w:w="2693"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734.29</w:t>
            </w:r>
          </w:p>
        </w:tc>
      </w:tr>
      <w:tr w:rsidR="00C14AEC" w:rsidRPr="009965B1" w:rsidTr="00C42153">
        <w:trPr>
          <w:trHeight w:val="1142"/>
        </w:trPr>
        <w:tc>
          <w:tcPr>
            <w:tcW w:w="828"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4</w:t>
            </w:r>
          </w:p>
        </w:tc>
        <w:tc>
          <w:tcPr>
            <w:tcW w:w="1980"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64:14:040103</w:t>
            </w:r>
          </w:p>
        </w:tc>
        <w:tc>
          <w:tcPr>
            <w:tcW w:w="4955" w:type="dxa"/>
            <w:shd w:val="clear" w:color="auto" w:fill="auto"/>
            <w:vAlign w:val="center"/>
          </w:tcPr>
          <w:p w:rsidR="00C14AEC" w:rsidRPr="009965B1" w:rsidRDefault="00C14AEC" w:rsidP="000044EE">
            <w:pPr>
              <w:autoSpaceDE w:val="0"/>
              <w:autoSpaceDN w:val="0"/>
              <w:adjustRightInd w:val="0"/>
              <w:jc w:val="center"/>
              <w:rPr>
                <w:sz w:val="22"/>
                <w:szCs w:val="22"/>
              </w:rPr>
            </w:pPr>
            <w:r w:rsidRPr="009965B1">
              <w:rPr>
                <w:sz w:val="22"/>
                <w:szCs w:val="22"/>
              </w:rPr>
              <w:t>Общая площадь проектируемой зоны в границах подготовки проекта межевания территории</w:t>
            </w:r>
          </w:p>
        </w:tc>
        <w:tc>
          <w:tcPr>
            <w:tcW w:w="2693" w:type="dxa"/>
            <w:shd w:val="clear" w:color="auto" w:fill="auto"/>
            <w:vAlign w:val="center"/>
          </w:tcPr>
          <w:p w:rsidR="00C14AEC" w:rsidRPr="009965B1" w:rsidRDefault="00C14AEC" w:rsidP="000044EE">
            <w:pPr>
              <w:pStyle w:val="af1"/>
              <w:jc w:val="center"/>
              <w:rPr>
                <w:rFonts w:ascii="Times New Roman" w:hAnsi="Times New Roman"/>
              </w:rPr>
            </w:pPr>
            <w:r w:rsidRPr="009965B1">
              <w:rPr>
                <w:rFonts w:ascii="Times New Roman" w:hAnsi="Times New Roman"/>
              </w:rPr>
              <w:t>322.01</w:t>
            </w:r>
          </w:p>
        </w:tc>
      </w:tr>
    </w:tbl>
    <w:p w:rsidR="00C14AEC" w:rsidRPr="009965B1" w:rsidRDefault="00C14AEC" w:rsidP="00C14AEC">
      <w:pPr>
        <w:pStyle w:val="3"/>
        <w:jc w:val="center"/>
        <w:rPr>
          <w:sz w:val="22"/>
          <w:szCs w:val="22"/>
        </w:rPr>
      </w:pPr>
      <w:bookmarkStart w:id="65" w:name="_Toc497385111"/>
      <w:r w:rsidRPr="009965B1">
        <w:rPr>
          <w:sz w:val="22"/>
          <w:szCs w:val="22"/>
        </w:rPr>
        <w:t>3.2. Координаты поворотных точек</w:t>
      </w:r>
      <w:bookmarkEnd w:id="65"/>
    </w:p>
    <w:tbl>
      <w:tblPr>
        <w:tblW w:w="3951" w:type="dxa"/>
        <w:jc w:val="center"/>
        <w:tblInd w:w="96" w:type="dxa"/>
        <w:tblLook w:val="0000" w:firstRow="0" w:lastRow="0" w:firstColumn="0" w:lastColumn="0" w:noHBand="0" w:noVBand="0"/>
      </w:tblPr>
      <w:tblGrid>
        <w:gridCol w:w="1200"/>
        <w:gridCol w:w="1515"/>
        <w:gridCol w:w="1236"/>
      </w:tblGrid>
      <w:tr w:rsidR="00C14AEC" w:rsidRPr="009965B1" w:rsidTr="000044EE">
        <w:trPr>
          <w:trHeight w:val="375"/>
          <w:jc w:val="center"/>
        </w:trPr>
        <w:tc>
          <w:tcPr>
            <w:tcW w:w="1200"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515" w:type="dxa"/>
            <w:tcBorders>
              <w:top w:val="nil"/>
              <w:left w:val="nil"/>
              <w:bottom w:val="nil"/>
              <w:right w:val="nil"/>
            </w:tcBorders>
            <w:shd w:val="clear" w:color="auto" w:fill="auto"/>
            <w:noWrap/>
            <w:vAlign w:val="bottom"/>
          </w:tcPr>
          <w:p w:rsidR="00C14AEC" w:rsidRPr="009965B1" w:rsidRDefault="00C14AEC" w:rsidP="000044EE">
            <w:pPr>
              <w:jc w:val="center"/>
              <w:rPr>
                <w:sz w:val="22"/>
                <w:szCs w:val="22"/>
              </w:rPr>
            </w:pPr>
            <w:r w:rsidRPr="009965B1">
              <w:rPr>
                <w:sz w:val="22"/>
                <w:szCs w:val="22"/>
              </w:rPr>
              <w:t>:ЗУ</w:t>
            </w:r>
            <w:proofErr w:type="gramStart"/>
            <w:r w:rsidRPr="009965B1">
              <w:rPr>
                <w:sz w:val="22"/>
                <w:szCs w:val="22"/>
              </w:rPr>
              <w:t>1</w:t>
            </w:r>
            <w:proofErr w:type="gramEnd"/>
          </w:p>
        </w:tc>
        <w:tc>
          <w:tcPr>
            <w:tcW w:w="1236"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r>
      <w:tr w:rsidR="00C14AEC" w:rsidRPr="009965B1" w:rsidTr="000044EE">
        <w:trPr>
          <w:trHeight w:val="3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Номер</w:t>
            </w:r>
          </w:p>
        </w:tc>
        <w:tc>
          <w:tcPr>
            <w:tcW w:w="1515"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х</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у</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w:t>
            </w:r>
            <w:proofErr w:type="gramStart"/>
            <w:r w:rsidRPr="009965B1">
              <w:rPr>
                <w:sz w:val="22"/>
                <w:szCs w:val="22"/>
              </w:rPr>
              <w:t>1</w:t>
            </w:r>
            <w:proofErr w:type="gramEnd"/>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562901.9</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3324013.8</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w:t>
            </w:r>
            <w:proofErr w:type="gramStart"/>
            <w:r w:rsidRPr="009965B1">
              <w:rPr>
                <w:sz w:val="22"/>
                <w:szCs w:val="22"/>
              </w:rPr>
              <w:t>2</w:t>
            </w:r>
            <w:proofErr w:type="gramEnd"/>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563034.25</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3324128</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н3</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563032.62</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3324131.9</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w:t>
            </w:r>
            <w:proofErr w:type="gramStart"/>
            <w:r w:rsidRPr="009965B1">
              <w:rPr>
                <w:sz w:val="22"/>
                <w:szCs w:val="22"/>
              </w:rPr>
              <w:t>4</w:t>
            </w:r>
            <w:proofErr w:type="gramEnd"/>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562900.2</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3324017.6</w:t>
            </w:r>
          </w:p>
        </w:tc>
      </w:tr>
      <w:tr w:rsidR="00C14AEC" w:rsidRPr="009965B1" w:rsidTr="000044EE">
        <w:trPr>
          <w:trHeight w:val="375"/>
          <w:jc w:val="center"/>
        </w:trPr>
        <w:tc>
          <w:tcPr>
            <w:tcW w:w="3951" w:type="dxa"/>
            <w:gridSpan w:val="3"/>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S=701.08 кв. м </w:t>
            </w:r>
          </w:p>
        </w:tc>
      </w:tr>
      <w:tr w:rsidR="00C14AEC" w:rsidRPr="009965B1" w:rsidTr="000044EE">
        <w:trPr>
          <w:trHeight w:val="375"/>
          <w:jc w:val="center"/>
        </w:trPr>
        <w:tc>
          <w:tcPr>
            <w:tcW w:w="1200"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515"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236"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r>
      <w:tr w:rsidR="00C14AEC" w:rsidRPr="009965B1" w:rsidTr="000044EE">
        <w:trPr>
          <w:trHeight w:val="375"/>
          <w:jc w:val="center"/>
        </w:trPr>
        <w:tc>
          <w:tcPr>
            <w:tcW w:w="1200"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515" w:type="dxa"/>
            <w:tcBorders>
              <w:top w:val="nil"/>
              <w:left w:val="nil"/>
              <w:bottom w:val="nil"/>
              <w:right w:val="nil"/>
            </w:tcBorders>
            <w:shd w:val="clear" w:color="auto" w:fill="auto"/>
            <w:noWrap/>
            <w:vAlign w:val="bottom"/>
          </w:tcPr>
          <w:p w:rsidR="00C14AEC" w:rsidRPr="009965B1" w:rsidRDefault="00C14AEC" w:rsidP="000044EE">
            <w:pPr>
              <w:jc w:val="center"/>
              <w:rPr>
                <w:sz w:val="22"/>
                <w:szCs w:val="22"/>
              </w:rPr>
            </w:pPr>
            <w:r w:rsidRPr="009965B1">
              <w:rPr>
                <w:sz w:val="22"/>
                <w:szCs w:val="22"/>
              </w:rPr>
              <w:t>:ЗУ</w:t>
            </w:r>
            <w:proofErr w:type="gramStart"/>
            <w:r w:rsidRPr="009965B1">
              <w:rPr>
                <w:sz w:val="22"/>
                <w:szCs w:val="22"/>
              </w:rPr>
              <w:t>2</w:t>
            </w:r>
            <w:proofErr w:type="gramEnd"/>
          </w:p>
        </w:tc>
        <w:tc>
          <w:tcPr>
            <w:tcW w:w="1236"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r>
      <w:tr w:rsidR="00C14AEC" w:rsidRPr="009965B1" w:rsidTr="000044EE">
        <w:trPr>
          <w:trHeight w:val="3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Номер</w:t>
            </w:r>
          </w:p>
        </w:tc>
        <w:tc>
          <w:tcPr>
            <w:tcW w:w="1515"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х</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у</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w:t>
            </w:r>
            <w:proofErr w:type="gramStart"/>
            <w:r w:rsidRPr="009965B1">
              <w:rPr>
                <w:sz w:val="22"/>
                <w:szCs w:val="22"/>
              </w:rPr>
              <w:t>2</w:t>
            </w:r>
            <w:proofErr w:type="gramEnd"/>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563034.25</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3324128</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н5</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563104.69</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3324188.8</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w:t>
            </w:r>
            <w:proofErr w:type="gramStart"/>
            <w:r w:rsidRPr="009965B1">
              <w:rPr>
                <w:sz w:val="22"/>
                <w:szCs w:val="22"/>
              </w:rPr>
              <w:t>6</w:t>
            </w:r>
            <w:proofErr w:type="gramEnd"/>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563102.74</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3324192.4</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н3</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563032.62</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3324131.9</w:t>
            </w:r>
          </w:p>
        </w:tc>
      </w:tr>
      <w:tr w:rsidR="00C14AEC" w:rsidRPr="009965B1" w:rsidTr="000044EE">
        <w:trPr>
          <w:trHeight w:val="375"/>
          <w:jc w:val="center"/>
        </w:trPr>
        <w:tc>
          <w:tcPr>
            <w:tcW w:w="3951" w:type="dxa"/>
            <w:gridSpan w:val="3"/>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 S=371.72 кв. м</w:t>
            </w:r>
          </w:p>
        </w:tc>
      </w:tr>
      <w:tr w:rsidR="00C14AEC" w:rsidRPr="009965B1" w:rsidTr="000044EE">
        <w:trPr>
          <w:trHeight w:val="375"/>
          <w:jc w:val="center"/>
        </w:trPr>
        <w:tc>
          <w:tcPr>
            <w:tcW w:w="1200"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515"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236"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r>
      <w:tr w:rsidR="00C14AEC" w:rsidRPr="009965B1" w:rsidTr="000044EE">
        <w:trPr>
          <w:trHeight w:val="375"/>
          <w:jc w:val="center"/>
        </w:trPr>
        <w:tc>
          <w:tcPr>
            <w:tcW w:w="1200"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515" w:type="dxa"/>
            <w:tcBorders>
              <w:top w:val="nil"/>
              <w:left w:val="nil"/>
              <w:bottom w:val="nil"/>
              <w:right w:val="nil"/>
            </w:tcBorders>
            <w:shd w:val="clear" w:color="auto" w:fill="auto"/>
            <w:noWrap/>
            <w:vAlign w:val="bottom"/>
          </w:tcPr>
          <w:p w:rsidR="00C14AEC" w:rsidRPr="009965B1" w:rsidRDefault="00C14AEC" w:rsidP="000044EE">
            <w:pPr>
              <w:jc w:val="center"/>
              <w:rPr>
                <w:sz w:val="22"/>
                <w:szCs w:val="22"/>
              </w:rPr>
            </w:pPr>
            <w:r w:rsidRPr="009965B1">
              <w:rPr>
                <w:sz w:val="22"/>
                <w:szCs w:val="22"/>
              </w:rPr>
              <w:t>:ЗУ3</w:t>
            </w:r>
          </w:p>
        </w:tc>
        <w:tc>
          <w:tcPr>
            <w:tcW w:w="1236"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r>
      <w:tr w:rsidR="00C14AEC" w:rsidRPr="009965B1" w:rsidTr="000044EE">
        <w:trPr>
          <w:trHeight w:val="3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Номер</w:t>
            </w:r>
          </w:p>
        </w:tc>
        <w:tc>
          <w:tcPr>
            <w:tcW w:w="1515"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х</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у</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н5</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563104.69</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3324188.8</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w:t>
            </w:r>
            <w:proofErr w:type="gramStart"/>
            <w:r w:rsidRPr="009965B1">
              <w:rPr>
                <w:sz w:val="22"/>
                <w:szCs w:val="22"/>
              </w:rPr>
              <w:t>7</w:t>
            </w:r>
            <w:proofErr w:type="gramEnd"/>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563110.33</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3324193.7</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н8</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563162.02</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3324223.7</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w:t>
            </w:r>
            <w:proofErr w:type="gramStart"/>
            <w:r w:rsidRPr="009965B1">
              <w:rPr>
                <w:sz w:val="22"/>
                <w:szCs w:val="22"/>
              </w:rPr>
              <w:t>9</w:t>
            </w:r>
            <w:proofErr w:type="gramEnd"/>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563160.03</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3324227.2</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н10</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563108</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3324196.9</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w:t>
            </w:r>
            <w:proofErr w:type="gramStart"/>
            <w:r w:rsidRPr="009965B1">
              <w:rPr>
                <w:sz w:val="22"/>
                <w:szCs w:val="22"/>
              </w:rPr>
              <w:t>6</w:t>
            </w:r>
            <w:proofErr w:type="gramEnd"/>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563102.74</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3324192.4</w:t>
            </w:r>
          </w:p>
        </w:tc>
      </w:tr>
      <w:tr w:rsidR="00C14AEC" w:rsidRPr="009965B1" w:rsidTr="000044EE">
        <w:trPr>
          <w:trHeight w:val="375"/>
          <w:jc w:val="center"/>
        </w:trPr>
        <w:tc>
          <w:tcPr>
            <w:tcW w:w="3951" w:type="dxa"/>
            <w:gridSpan w:val="3"/>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 S=268.80 кв. м</w:t>
            </w:r>
          </w:p>
        </w:tc>
      </w:tr>
      <w:tr w:rsidR="00C14AEC" w:rsidRPr="009965B1" w:rsidTr="000044EE">
        <w:trPr>
          <w:trHeight w:val="375"/>
          <w:jc w:val="center"/>
        </w:trPr>
        <w:tc>
          <w:tcPr>
            <w:tcW w:w="1200"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515"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236"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r>
      <w:tr w:rsidR="00C14AEC" w:rsidRPr="009965B1" w:rsidTr="000044EE">
        <w:trPr>
          <w:trHeight w:val="375"/>
          <w:jc w:val="center"/>
        </w:trPr>
        <w:tc>
          <w:tcPr>
            <w:tcW w:w="1200"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515" w:type="dxa"/>
            <w:tcBorders>
              <w:top w:val="nil"/>
              <w:left w:val="nil"/>
              <w:bottom w:val="nil"/>
              <w:right w:val="nil"/>
            </w:tcBorders>
            <w:shd w:val="clear" w:color="auto" w:fill="auto"/>
            <w:noWrap/>
            <w:vAlign w:val="bottom"/>
          </w:tcPr>
          <w:p w:rsidR="00C14AEC" w:rsidRPr="009965B1" w:rsidRDefault="00C14AEC" w:rsidP="000044EE">
            <w:pPr>
              <w:jc w:val="center"/>
              <w:rPr>
                <w:sz w:val="22"/>
                <w:szCs w:val="22"/>
              </w:rPr>
            </w:pPr>
            <w:r w:rsidRPr="009965B1">
              <w:rPr>
                <w:sz w:val="22"/>
                <w:szCs w:val="22"/>
              </w:rPr>
              <w:t>:ЗУ</w:t>
            </w:r>
            <w:proofErr w:type="gramStart"/>
            <w:r w:rsidRPr="009965B1">
              <w:rPr>
                <w:sz w:val="22"/>
                <w:szCs w:val="22"/>
              </w:rPr>
              <w:t>4</w:t>
            </w:r>
            <w:proofErr w:type="gramEnd"/>
          </w:p>
        </w:tc>
        <w:tc>
          <w:tcPr>
            <w:tcW w:w="1236"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r>
      <w:tr w:rsidR="00C14AEC" w:rsidRPr="009965B1" w:rsidTr="000044EE">
        <w:trPr>
          <w:trHeight w:val="3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Номер</w:t>
            </w:r>
          </w:p>
        </w:tc>
        <w:tc>
          <w:tcPr>
            <w:tcW w:w="1515"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х</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у</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н11</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563178.97</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3324233.6</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н12</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563231.08</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3324263.9</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н13</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563269.09</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3324304.7</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lastRenderedPageBreak/>
              <w:t>н14</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563267.09</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3324308.5</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н15</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563228.55</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3324267.1</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н16</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563176.96</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3324237.1</w:t>
            </w:r>
          </w:p>
        </w:tc>
      </w:tr>
      <w:tr w:rsidR="00C14AEC" w:rsidRPr="009965B1" w:rsidTr="000044EE">
        <w:trPr>
          <w:trHeight w:val="375"/>
          <w:jc w:val="center"/>
        </w:trPr>
        <w:tc>
          <w:tcPr>
            <w:tcW w:w="3951" w:type="dxa"/>
            <w:gridSpan w:val="3"/>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 S=465.49 кв. м</w:t>
            </w:r>
          </w:p>
        </w:tc>
      </w:tr>
      <w:tr w:rsidR="00C14AEC" w:rsidRPr="009965B1" w:rsidTr="000044EE">
        <w:trPr>
          <w:trHeight w:val="375"/>
          <w:jc w:val="center"/>
        </w:trPr>
        <w:tc>
          <w:tcPr>
            <w:tcW w:w="1200"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515"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236"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r>
      <w:tr w:rsidR="00C14AEC" w:rsidRPr="009965B1" w:rsidTr="000044EE">
        <w:trPr>
          <w:trHeight w:val="375"/>
          <w:jc w:val="center"/>
        </w:trPr>
        <w:tc>
          <w:tcPr>
            <w:tcW w:w="1200"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c>
          <w:tcPr>
            <w:tcW w:w="1515" w:type="dxa"/>
            <w:tcBorders>
              <w:top w:val="nil"/>
              <w:left w:val="nil"/>
              <w:bottom w:val="nil"/>
              <w:right w:val="nil"/>
            </w:tcBorders>
            <w:shd w:val="clear" w:color="auto" w:fill="auto"/>
            <w:noWrap/>
            <w:vAlign w:val="bottom"/>
          </w:tcPr>
          <w:p w:rsidR="00C14AEC" w:rsidRPr="009965B1" w:rsidRDefault="00C14AEC" w:rsidP="000044EE">
            <w:pPr>
              <w:jc w:val="center"/>
              <w:rPr>
                <w:sz w:val="22"/>
                <w:szCs w:val="22"/>
              </w:rPr>
            </w:pPr>
            <w:r w:rsidRPr="009965B1">
              <w:rPr>
                <w:sz w:val="22"/>
                <w:szCs w:val="22"/>
              </w:rPr>
              <w:t>:ЗУ5</w:t>
            </w:r>
          </w:p>
        </w:tc>
        <w:tc>
          <w:tcPr>
            <w:tcW w:w="1236" w:type="dxa"/>
            <w:tcBorders>
              <w:top w:val="nil"/>
              <w:left w:val="nil"/>
              <w:bottom w:val="nil"/>
              <w:right w:val="nil"/>
            </w:tcBorders>
            <w:shd w:val="clear" w:color="auto" w:fill="auto"/>
            <w:noWrap/>
            <w:vAlign w:val="bottom"/>
          </w:tcPr>
          <w:p w:rsidR="00C14AEC" w:rsidRPr="009965B1" w:rsidRDefault="00C14AEC" w:rsidP="000044EE">
            <w:pPr>
              <w:rPr>
                <w:sz w:val="22"/>
                <w:szCs w:val="22"/>
              </w:rPr>
            </w:pPr>
          </w:p>
        </w:tc>
      </w:tr>
      <w:tr w:rsidR="00C14AEC" w:rsidRPr="009965B1" w:rsidTr="000044EE">
        <w:trPr>
          <w:trHeight w:val="3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Номер</w:t>
            </w:r>
          </w:p>
        </w:tc>
        <w:tc>
          <w:tcPr>
            <w:tcW w:w="1515"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х</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у</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н13</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563269.09</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3324304.7</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н17</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563323.61</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3324363.2</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н18</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563321.49</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3324366.9</w:t>
            </w:r>
          </w:p>
        </w:tc>
      </w:tr>
      <w:tr w:rsidR="00C14AEC" w:rsidRPr="009965B1" w:rsidTr="000044EE">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н14</w:t>
            </w:r>
          </w:p>
        </w:tc>
        <w:tc>
          <w:tcPr>
            <w:tcW w:w="1515"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563267.09</w:t>
            </w:r>
          </w:p>
        </w:tc>
        <w:tc>
          <w:tcPr>
            <w:tcW w:w="1236" w:type="dxa"/>
            <w:tcBorders>
              <w:top w:val="nil"/>
              <w:left w:val="nil"/>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3324308.5</w:t>
            </w:r>
          </w:p>
        </w:tc>
      </w:tr>
      <w:tr w:rsidR="00C14AEC" w:rsidRPr="009965B1" w:rsidTr="000044EE">
        <w:trPr>
          <w:trHeight w:val="375"/>
          <w:jc w:val="center"/>
        </w:trPr>
        <w:tc>
          <w:tcPr>
            <w:tcW w:w="3951" w:type="dxa"/>
            <w:gridSpan w:val="3"/>
            <w:tcBorders>
              <w:top w:val="nil"/>
              <w:left w:val="single" w:sz="4" w:space="0" w:color="auto"/>
              <w:bottom w:val="single" w:sz="4" w:space="0" w:color="auto"/>
              <w:right w:val="single" w:sz="4" w:space="0" w:color="auto"/>
            </w:tcBorders>
            <w:shd w:val="clear" w:color="auto" w:fill="auto"/>
            <w:noWrap/>
            <w:vAlign w:val="bottom"/>
          </w:tcPr>
          <w:p w:rsidR="00C14AEC" w:rsidRPr="009965B1" w:rsidRDefault="00C14AEC" w:rsidP="000044EE">
            <w:pPr>
              <w:jc w:val="center"/>
              <w:rPr>
                <w:sz w:val="22"/>
                <w:szCs w:val="22"/>
              </w:rPr>
            </w:pPr>
            <w:r w:rsidRPr="009965B1">
              <w:rPr>
                <w:sz w:val="22"/>
                <w:szCs w:val="22"/>
              </w:rPr>
              <w:t> S=322.01 кв. м </w:t>
            </w:r>
          </w:p>
        </w:tc>
      </w:tr>
    </w:tbl>
    <w:p w:rsidR="00C14AEC" w:rsidRPr="009965B1" w:rsidRDefault="00C14AEC" w:rsidP="00C14AEC">
      <w:pPr>
        <w:rPr>
          <w:color w:val="FF0000"/>
          <w:sz w:val="22"/>
          <w:szCs w:val="22"/>
        </w:rPr>
      </w:pPr>
    </w:p>
    <w:p w:rsidR="00C14AEC" w:rsidRPr="009965B1" w:rsidRDefault="00C14AEC" w:rsidP="00C42153">
      <w:pPr>
        <w:pStyle w:val="3"/>
        <w:tabs>
          <w:tab w:val="clear" w:pos="720"/>
        </w:tabs>
        <w:ind w:left="-426" w:firstLine="284"/>
        <w:jc w:val="center"/>
        <w:rPr>
          <w:sz w:val="22"/>
          <w:szCs w:val="22"/>
        </w:rPr>
      </w:pPr>
      <w:bookmarkStart w:id="66" w:name="_Toc497385112"/>
      <w:r w:rsidRPr="009965B1">
        <w:rPr>
          <w:sz w:val="22"/>
          <w:szCs w:val="22"/>
        </w:rPr>
        <w:t>3.3. Основные показатели по проекту межевания территории</w:t>
      </w:r>
      <w:bookmarkEnd w:id="66"/>
    </w:p>
    <w:p w:rsidR="00C14AEC" w:rsidRPr="009965B1" w:rsidRDefault="00C14AEC" w:rsidP="00C42153">
      <w:pPr>
        <w:autoSpaceDE w:val="0"/>
        <w:autoSpaceDN w:val="0"/>
        <w:adjustRightInd w:val="0"/>
        <w:ind w:left="-426" w:firstLine="284"/>
        <w:jc w:val="both"/>
        <w:rPr>
          <w:sz w:val="22"/>
          <w:szCs w:val="22"/>
        </w:rPr>
      </w:pPr>
      <w:r w:rsidRPr="009965B1">
        <w:rPr>
          <w:sz w:val="22"/>
          <w:szCs w:val="2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требования по содержанию и обслуживанию объектов застройки в условиях сложившейся планировочной системы территории проектирования.</w:t>
      </w:r>
    </w:p>
    <w:p w:rsidR="00C14AEC" w:rsidRPr="009965B1" w:rsidRDefault="00C14AEC" w:rsidP="00C42153">
      <w:pPr>
        <w:ind w:left="-426" w:firstLine="284"/>
        <w:jc w:val="both"/>
        <w:rPr>
          <w:sz w:val="22"/>
          <w:szCs w:val="22"/>
        </w:rPr>
      </w:pPr>
    </w:p>
    <w:p w:rsidR="00C14AEC" w:rsidRPr="009965B1" w:rsidRDefault="00C14AEC" w:rsidP="00C42153">
      <w:pPr>
        <w:pStyle w:val="1"/>
        <w:ind w:left="-426" w:firstLine="284"/>
        <w:jc w:val="center"/>
        <w:rPr>
          <w:sz w:val="22"/>
          <w:szCs w:val="22"/>
        </w:rPr>
      </w:pPr>
      <w:r w:rsidRPr="009965B1">
        <w:rPr>
          <w:b/>
          <w:sz w:val="22"/>
          <w:szCs w:val="22"/>
        </w:rPr>
        <w:t>Графические материалы</w:t>
      </w:r>
      <w:r w:rsidRPr="009965B1">
        <w:rPr>
          <w:sz w:val="22"/>
          <w:szCs w:val="22"/>
        </w:rPr>
        <w:t xml:space="preserve"> (Прилагаются)</w:t>
      </w:r>
    </w:p>
    <w:p w:rsidR="00C42153" w:rsidRPr="009965B1" w:rsidRDefault="00C42153" w:rsidP="00C42153">
      <w:pPr>
        <w:ind w:left="-426" w:right="-59"/>
        <w:rPr>
          <w:b/>
          <w:color w:val="000000"/>
          <w:spacing w:val="20"/>
          <w:sz w:val="22"/>
          <w:szCs w:val="22"/>
        </w:rPr>
      </w:pPr>
    </w:p>
    <w:p w:rsidR="00C14AEC" w:rsidRPr="009965B1" w:rsidRDefault="00C14AEC" w:rsidP="00C42153">
      <w:pPr>
        <w:ind w:left="-426" w:right="-59"/>
        <w:jc w:val="both"/>
        <w:rPr>
          <w:b/>
          <w:color w:val="000000"/>
          <w:spacing w:val="20"/>
          <w:sz w:val="22"/>
          <w:szCs w:val="22"/>
        </w:rPr>
      </w:pPr>
      <w:r w:rsidRPr="009965B1">
        <w:rPr>
          <w:b/>
          <w:color w:val="000000"/>
          <w:spacing w:val="20"/>
          <w:sz w:val="22"/>
          <w:szCs w:val="22"/>
        </w:rPr>
        <w:t>Приложение №2</w:t>
      </w:r>
      <w:r w:rsidR="00C42153" w:rsidRPr="009965B1">
        <w:rPr>
          <w:b/>
          <w:color w:val="000000"/>
          <w:spacing w:val="20"/>
          <w:sz w:val="22"/>
          <w:szCs w:val="22"/>
        </w:rPr>
        <w:t xml:space="preserve"> </w:t>
      </w:r>
      <w:r w:rsidRPr="009965B1">
        <w:rPr>
          <w:b/>
          <w:color w:val="000000"/>
          <w:spacing w:val="20"/>
          <w:sz w:val="22"/>
          <w:szCs w:val="22"/>
        </w:rPr>
        <w:t>к решен</w:t>
      </w:r>
      <w:r w:rsidR="00C42153" w:rsidRPr="009965B1">
        <w:rPr>
          <w:b/>
          <w:color w:val="000000"/>
          <w:spacing w:val="20"/>
          <w:sz w:val="22"/>
          <w:szCs w:val="22"/>
        </w:rPr>
        <w:t xml:space="preserve">ию районного Собрания от 25.12.2017 г. №87 </w:t>
      </w:r>
      <w:r w:rsidRPr="009965B1">
        <w:rPr>
          <w:b/>
          <w:color w:val="000000"/>
          <w:spacing w:val="20"/>
          <w:sz w:val="22"/>
          <w:szCs w:val="22"/>
        </w:rPr>
        <w:t>«</w:t>
      </w:r>
      <w:r w:rsidRPr="009965B1">
        <w:rPr>
          <w:b/>
          <w:sz w:val="22"/>
          <w:szCs w:val="22"/>
        </w:rPr>
        <w:t>О вынесении на публичные слушания</w:t>
      </w:r>
      <w:r w:rsidR="00C42153" w:rsidRPr="009965B1">
        <w:rPr>
          <w:b/>
          <w:sz w:val="22"/>
          <w:szCs w:val="22"/>
        </w:rPr>
        <w:t xml:space="preserve"> </w:t>
      </w:r>
      <w:r w:rsidRPr="009965B1">
        <w:rPr>
          <w:b/>
          <w:sz w:val="22"/>
          <w:szCs w:val="22"/>
        </w:rPr>
        <w:t>проекта решения районного Собрания</w:t>
      </w:r>
      <w:r w:rsidR="00C42153" w:rsidRPr="009965B1">
        <w:rPr>
          <w:b/>
          <w:sz w:val="22"/>
          <w:szCs w:val="22"/>
        </w:rPr>
        <w:t xml:space="preserve"> </w:t>
      </w:r>
      <w:r w:rsidRPr="009965B1">
        <w:rPr>
          <w:b/>
          <w:sz w:val="22"/>
          <w:szCs w:val="22"/>
        </w:rPr>
        <w:t>«</w:t>
      </w:r>
      <w:r w:rsidRPr="009965B1">
        <w:rPr>
          <w:b/>
          <w:bCs/>
          <w:sz w:val="22"/>
          <w:szCs w:val="22"/>
        </w:rPr>
        <w:t xml:space="preserve">Об утверждении проекта </w:t>
      </w:r>
      <w:r w:rsidRPr="009965B1">
        <w:rPr>
          <w:b/>
          <w:color w:val="000000"/>
          <w:sz w:val="22"/>
          <w:szCs w:val="22"/>
          <w:bdr w:val="none" w:sz="0" w:space="0" w:color="auto" w:frame="1"/>
        </w:rPr>
        <w:t xml:space="preserve">планировки  </w:t>
      </w:r>
    </w:p>
    <w:p w:rsidR="00C14AEC" w:rsidRPr="009965B1" w:rsidRDefault="00C14AEC" w:rsidP="00C42153">
      <w:pPr>
        <w:pStyle w:val="11"/>
        <w:shd w:val="clear" w:color="auto" w:fill="FFFFFF"/>
        <w:ind w:left="-426" w:right="-59"/>
        <w:jc w:val="both"/>
        <w:rPr>
          <w:b/>
          <w:color w:val="000000"/>
          <w:sz w:val="22"/>
          <w:szCs w:val="22"/>
          <w:bdr w:val="none" w:sz="0" w:space="0" w:color="auto" w:frame="1"/>
        </w:rPr>
      </w:pPr>
      <w:r w:rsidRPr="009965B1">
        <w:rPr>
          <w:b/>
          <w:color w:val="000000"/>
          <w:sz w:val="22"/>
          <w:szCs w:val="22"/>
          <w:bdr w:val="none" w:sz="0" w:space="0" w:color="auto" w:frame="1"/>
        </w:rPr>
        <w:t>и межевани</w:t>
      </w:r>
      <w:r w:rsidR="00C42153" w:rsidRPr="009965B1">
        <w:rPr>
          <w:b/>
          <w:color w:val="000000"/>
          <w:sz w:val="22"/>
          <w:szCs w:val="22"/>
          <w:bdr w:val="none" w:sz="0" w:space="0" w:color="auto" w:frame="1"/>
        </w:rPr>
        <w:t xml:space="preserve">я территории линейного объекта: </w:t>
      </w:r>
      <w:r w:rsidRPr="009965B1">
        <w:rPr>
          <w:b/>
          <w:color w:val="000000"/>
          <w:sz w:val="22"/>
          <w:szCs w:val="22"/>
          <w:bdr w:val="none" w:sz="0" w:space="0" w:color="auto" w:frame="1"/>
        </w:rPr>
        <w:t>«Подъездная же</w:t>
      </w:r>
      <w:r w:rsidR="00C42153" w:rsidRPr="009965B1">
        <w:rPr>
          <w:b/>
          <w:color w:val="000000"/>
          <w:sz w:val="22"/>
          <w:szCs w:val="22"/>
          <w:bdr w:val="none" w:sz="0" w:space="0" w:color="auto" w:frame="1"/>
        </w:rPr>
        <w:t xml:space="preserve">лезная дорога от п. Знаменский, </w:t>
      </w:r>
      <w:r w:rsidRPr="009965B1">
        <w:rPr>
          <w:b/>
          <w:color w:val="000000"/>
          <w:sz w:val="22"/>
          <w:szCs w:val="22"/>
          <w:bdr w:val="none" w:sz="0" w:space="0" w:color="auto" w:frame="1"/>
        </w:rPr>
        <w:t>вдоль южной сторо</w:t>
      </w:r>
      <w:r w:rsidR="00C42153" w:rsidRPr="009965B1">
        <w:rPr>
          <w:b/>
          <w:color w:val="000000"/>
          <w:sz w:val="22"/>
          <w:szCs w:val="22"/>
          <w:bdr w:val="none" w:sz="0" w:space="0" w:color="auto" w:frame="1"/>
        </w:rPr>
        <w:t xml:space="preserve">ны железной дороги </w:t>
      </w:r>
      <w:r w:rsidRPr="009965B1">
        <w:rPr>
          <w:b/>
          <w:color w:val="000000"/>
          <w:sz w:val="22"/>
          <w:szCs w:val="22"/>
          <w:bdr w:val="none" w:sz="0" w:space="0" w:color="auto" w:frame="1"/>
        </w:rPr>
        <w:t xml:space="preserve">ст. Тополёк – </w:t>
      </w:r>
      <w:proofErr w:type="gramStart"/>
      <w:r w:rsidRPr="009965B1">
        <w:rPr>
          <w:b/>
          <w:color w:val="000000"/>
          <w:sz w:val="22"/>
          <w:szCs w:val="22"/>
          <w:bdr w:val="none" w:sz="0" w:space="0" w:color="auto" w:frame="1"/>
        </w:rPr>
        <w:t>с</w:t>
      </w:r>
      <w:proofErr w:type="gramEnd"/>
      <w:r w:rsidRPr="009965B1">
        <w:rPr>
          <w:b/>
          <w:color w:val="000000"/>
          <w:sz w:val="22"/>
          <w:szCs w:val="22"/>
          <w:bdr w:val="none" w:sz="0" w:space="0" w:color="auto" w:frame="1"/>
        </w:rPr>
        <w:t>. З</w:t>
      </w:r>
      <w:r w:rsidR="00C42153" w:rsidRPr="009965B1">
        <w:rPr>
          <w:b/>
          <w:color w:val="000000"/>
          <w:sz w:val="22"/>
          <w:szCs w:val="22"/>
          <w:bdr w:val="none" w:sz="0" w:space="0" w:color="auto" w:frame="1"/>
        </w:rPr>
        <w:t xml:space="preserve">наменская в Ивантеевском районе </w:t>
      </w:r>
      <w:r w:rsidRPr="009965B1">
        <w:rPr>
          <w:b/>
          <w:color w:val="000000"/>
          <w:sz w:val="22"/>
          <w:szCs w:val="22"/>
          <w:bdr w:val="none" w:sz="0" w:space="0" w:color="auto" w:frame="1"/>
        </w:rPr>
        <w:t>Саратовской области»»</w:t>
      </w:r>
    </w:p>
    <w:p w:rsidR="00C14AEC" w:rsidRPr="009965B1" w:rsidRDefault="00C14AEC" w:rsidP="00C14AEC">
      <w:pPr>
        <w:pStyle w:val="11"/>
        <w:shd w:val="clear" w:color="auto" w:fill="FFFFFF"/>
        <w:ind w:right="-59"/>
        <w:jc w:val="right"/>
        <w:rPr>
          <w:color w:val="000000"/>
          <w:sz w:val="22"/>
          <w:szCs w:val="22"/>
          <w:bdr w:val="none" w:sz="0" w:space="0" w:color="auto" w:frame="1"/>
        </w:rPr>
      </w:pPr>
    </w:p>
    <w:p w:rsidR="00C14AEC" w:rsidRPr="009965B1" w:rsidRDefault="00C14AEC" w:rsidP="00C14AEC">
      <w:pPr>
        <w:jc w:val="center"/>
        <w:rPr>
          <w:b/>
          <w:color w:val="000000"/>
          <w:spacing w:val="20"/>
          <w:sz w:val="22"/>
          <w:szCs w:val="22"/>
        </w:rPr>
      </w:pPr>
      <w:r w:rsidRPr="009965B1">
        <w:rPr>
          <w:b/>
          <w:color w:val="000000"/>
          <w:spacing w:val="20"/>
          <w:sz w:val="22"/>
          <w:szCs w:val="22"/>
        </w:rPr>
        <w:t>РЕШЕНИЕ (проект)</w:t>
      </w:r>
    </w:p>
    <w:p w:rsidR="00C14AEC" w:rsidRPr="009965B1" w:rsidRDefault="00C14AEC" w:rsidP="00C14AEC">
      <w:pPr>
        <w:jc w:val="center"/>
        <w:rPr>
          <w:b/>
          <w:color w:val="000000"/>
          <w:spacing w:val="20"/>
          <w:sz w:val="22"/>
          <w:szCs w:val="22"/>
        </w:rPr>
      </w:pPr>
    </w:p>
    <w:p w:rsidR="00C14AEC" w:rsidRPr="009965B1" w:rsidRDefault="00C14AEC" w:rsidP="00C14AEC">
      <w:pPr>
        <w:tabs>
          <w:tab w:val="left" w:pos="709"/>
        </w:tabs>
        <w:rPr>
          <w:color w:val="000000"/>
          <w:spacing w:val="20"/>
          <w:sz w:val="22"/>
          <w:szCs w:val="22"/>
        </w:rPr>
      </w:pPr>
      <w:r w:rsidRPr="009965B1">
        <w:rPr>
          <w:color w:val="000000"/>
          <w:spacing w:val="20"/>
          <w:sz w:val="22"/>
          <w:szCs w:val="22"/>
        </w:rPr>
        <w:t>от 25 декабря 2017 года</w:t>
      </w:r>
    </w:p>
    <w:p w:rsidR="00C14AEC" w:rsidRPr="009965B1" w:rsidRDefault="00C14AEC" w:rsidP="00C14AEC">
      <w:pPr>
        <w:rPr>
          <w:color w:val="000000"/>
          <w:spacing w:val="20"/>
          <w:sz w:val="22"/>
          <w:szCs w:val="22"/>
        </w:rPr>
      </w:pPr>
    </w:p>
    <w:p w:rsidR="00C14AEC" w:rsidRPr="009965B1" w:rsidRDefault="00C14AEC" w:rsidP="00C14AEC">
      <w:pPr>
        <w:jc w:val="center"/>
        <w:rPr>
          <w:color w:val="000000"/>
          <w:spacing w:val="20"/>
          <w:sz w:val="22"/>
          <w:szCs w:val="22"/>
        </w:rPr>
      </w:pPr>
      <w:proofErr w:type="gramStart"/>
      <w:r w:rsidRPr="009965B1">
        <w:rPr>
          <w:color w:val="000000"/>
          <w:spacing w:val="20"/>
          <w:sz w:val="22"/>
          <w:szCs w:val="22"/>
        </w:rPr>
        <w:t>с</w:t>
      </w:r>
      <w:proofErr w:type="gramEnd"/>
      <w:r w:rsidRPr="009965B1">
        <w:rPr>
          <w:color w:val="000000"/>
          <w:spacing w:val="20"/>
          <w:sz w:val="22"/>
          <w:szCs w:val="22"/>
        </w:rPr>
        <w:t>. Ивантеевка</w:t>
      </w:r>
    </w:p>
    <w:p w:rsidR="00C14AEC" w:rsidRPr="009965B1" w:rsidRDefault="00C14AEC" w:rsidP="00C14AEC">
      <w:pPr>
        <w:jc w:val="center"/>
        <w:rPr>
          <w:color w:val="000000"/>
          <w:spacing w:val="20"/>
          <w:sz w:val="22"/>
          <w:szCs w:val="22"/>
        </w:rPr>
      </w:pPr>
    </w:p>
    <w:p w:rsidR="00C14AEC" w:rsidRPr="009965B1" w:rsidRDefault="00C14AEC" w:rsidP="00C42153">
      <w:pPr>
        <w:pStyle w:val="11"/>
        <w:shd w:val="clear" w:color="auto" w:fill="FFFFFF"/>
        <w:ind w:left="-426" w:right="-59" w:firstLine="284"/>
        <w:rPr>
          <w:b/>
          <w:color w:val="000000"/>
          <w:sz w:val="22"/>
          <w:szCs w:val="22"/>
          <w:bdr w:val="none" w:sz="0" w:space="0" w:color="auto" w:frame="1"/>
        </w:rPr>
      </w:pPr>
      <w:r w:rsidRPr="009965B1">
        <w:rPr>
          <w:b/>
          <w:sz w:val="22"/>
          <w:szCs w:val="22"/>
        </w:rPr>
        <w:t>«</w:t>
      </w:r>
      <w:r w:rsidRPr="009965B1">
        <w:rPr>
          <w:b/>
          <w:bCs/>
          <w:sz w:val="22"/>
          <w:szCs w:val="22"/>
        </w:rPr>
        <w:t xml:space="preserve">Об утверждении проекта </w:t>
      </w:r>
      <w:r w:rsidRPr="009965B1">
        <w:rPr>
          <w:b/>
          <w:color w:val="000000"/>
          <w:sz w:val="22"/>
          <w:szCs w:val="22"/>
          <w:bdr w:val="none" w:sz="0" w:space="0" w:color="auto" w:frame="1"/>
        </w:rPr>
        <w:t xml:space="preserve">планировки  и </w:t>
      </w:r>
    </w:p>
    <w:p w:rsidR="00C14AEC" w:rsidRPr="009965B1" w:rsidRDefault="00C14AEC" w:rsidP="00C42153">
      <w:pPr>
        <w:pStyle w:val="11"/>
        <w:shd w:val="clear" w:color="auto" w:fill="FFFFFF"/>
        <w:ind w:left="-426" w:right="-59" w:firstLine="284"/>
        <w:rPr>
          <w:b/>
          <w:color w:val="000000"/>
          <w:sz w:val="22"/>
          <w:szCs w:val="22"/>
          <w:bdr w:val="none" w:sz="0" w:space="0" w:color="auto" w:frame="1"/>
        </w:rPr>
      </w:pPr>
      <w:r w:rsidRPr="009965B1">
        <w:rPr>
          <w:b/>
          <w:color w:val="000000"/>
          <w:sz w:val="22"/>
          <w:szCs w:val="22"/>
          <w:bdr w:val="none" w:sz="0" w:space="0" w:color="auto" w:frame="1"/>
        </w:rPr>
        <w:t>межевания территории линейного объекта:</w:t>
      </w:r>
    </w:p>
    <w:p w:rsidR="00C14AEC" w:rsidRPr="009965B1" w:rsidRDefault="00C14AEC" w:rsidP="00C42153">
      <w:pPr>
        <w:pStyle w:val="11"/>
        <w:shd w:val="clear" w:color="auto" w:fill="FFFFFF"/>
        <w:ind w:left="-426" w:right="-59" w:firstLine="284"/>
        <w:rPr>
          <w:b/>
          <w:color w:val="000000"/>
          <w:sz w:val="22"/>
          <w:szCs w:val="22"/>
          <w:bdr w:val="none" w:sz="0" w:space="0" w:color="auto" w:frame="1"/>
        </w:rPr>
      </w:pPr>
      <w:r w:rsidRPr="009965B1">
        <w:rPr>
          <w:b/>
          <w:color w:val="000000"/>
          <w:sz w:val="22"/>
          <w:szCs w:val="22"/>
          <w:bdr w:val="none" w:sz="0" w:space="0" w:color="auto" w:frame="1"/>
        </w:rPr>
        <w:t>«Газопровод от перекрестка автодорог</w:t>
      </w:r>
    </w:p>
    <w:p w:rsidR="00C14AEC" w:rsidRPr="009965B1" w:rsidRDefault="00C14AEC" w:rsidP="00C42153">
      <w:pPr>
        <w:pStyle w:val="11"/>
        <w:shd w:val="clear" w:color="auto" w:fill="FFFFFF"/>
        <w:ind w:left="-426" w:right="-59" w:firstLine="284"/>
        <w:rPr>
          <w:b/>
          <w:color w:val="000000"/>
          <w:sz w:val="22"/>
          <w:szCs w:val="22"/>
          <w:bdr w:val="none" w:sz="0" w:space="0" w:color="auto" w:frame="1"/>
        </w:rPr>
      </w:pPr>
      <w:r w:rsidRPr="009965B1">
        <w:rPr>
          <w:b/>
          <w:color w:val="000000"/>
          <w:sz w:val="22"/>
          <w:szCs w:val="22"/>
          <w:bdr w:val="none" w:sz="0" w:space="0" w:color="auto" w:frame="1"/>
        </w:rPr>
        <w:t>Ивановка-Журавлиха-Горелый Гай</w:t>
      </w:r>
    </w:p>
    <w:p w:rsidR="00C14AEC" w:rsidRPr="009965B1" w:rsidRDefault="00C14AEC" w:rsidP="00C42153">
      <w:pPr>
        <w:pStyle w:val="11"/>
        <w:shd w:val="clear" w:color="auto" w:fill="FFFFFF"/>
        <w:ind w:left="-426" w:right="-59" w:firstLine="284"/>
        <w:rPr>
          <w:b/>
          <w:color w:val="000000"/>
          <w:sz w:val="22"/>
          <w:szCs w:val="22"/>
          <w:bdr w:val="none" w:sz="0" w:space="0" w:color="auto" w:frame="1"/>
        </w:rPr>
      </w:pPr>
      <w:r w:rsidRPr="009965B1">
        <w:rPr>
          <w:b/>
          <w:color w:val="000000"/>
          <w:sz w:val="22"/>
          <w:szCs w:val="22"/>
          <w:bdr w:val="none" w:sz="0" w:space="0" w:color="auto" w:frame="1"/>
        </w:rPr>
        <w:t xml:space="preserve">до границы </w:t>
      </w:r>
      <w:proofErr w:type="gramStart"/>
      <w:r w:rsidRPr="009965B1">
        <w:rPr>
          <w:b/>
          <w:color w:val="000000"/>
          <w:sz w:val="22"/>
          <w:szCs w:val="22"/>
          <w:bdr w:val="none" w:sz="0" w:space="0" w:color="auto" w:frame="1"/>
        </w:rPr>
        <w:t>с</w:t>
      </w:r>
      <w:proofErr w:type="gramEnd"/>
      <w:r w:rsidRPr="009965B1">
        <w:rPr>
          <w:b/>
          <w:color w:val="000000"/>
          <w:sz w:val="22"/>
          <w:szCs w:val="22"/>
          <w:bdr w:val="none" w:sz="0" w:space="0" w:color="auto" w:frame="1"/>
        </w:rPr>
        <w:t xml:space="preserve">. Журавлиха в Ивантеевском районе </w:t>
      </w:r>
    </w:p>
    <w:p w:rsidR="00C14AEC" w:rsidRPr="009965B1" w:rsidRDefault="00C14AEC" w:rsidP="00C42153">
      <w:pPr>
        <w:pStyle w:val="11"/>
        <w:shd w:val="clear" w:color="auto" w:fill="FFFFFF"/>
        <w:ind w:left="-426" w:right="293" w:firstLine="284"/>
        <w:rPr>
          <w:b/>
          <w:color w:val="000000"/>
          <w:sz w:val="22"/>
          <w:szCs w:val="22"/>
          <w:bdr w:val="none" w:sz="0" w:space="0" w:color="auto" w:frame="1"/>
        </w:rPr>
      </w:pPr>
      <w:r w:rsidRPr="009965B1">
        <w:rPr>
          <w:b/>
          <w:color w:val="000000"/>
          <w:sz w:val="22"/>
          <w:szCs w:val="22"/>
          <w:bdr w:val="none" w:sz="0" w:space="0" w:color="auto" w:frame="1"/>
        </w:rPr>
        <w:t>Саратовской области»»</w:t>
      </w:r>
    </w:p>
    <w:p w:rsidR="00C14AEC" w:rsidRPr="009965B1" w:rsidRDefault="00C14AEC" w:rsidP="00C42153">
      <w:pPr>
        <w:ind w:left="-426" w:firstLine="284"/>
        <w:jc w:val="both"/>
        <w:rPr>
          <w:color w:val="000000"/>
          <w:sz w:val="22"/>
          <w:szCs w:val="22"/>
        </w:rPr>
      </w:pPr>
    </w:p>
    <w:p w:rsidR="00C14AEC" w:rsidRPr="009965B1" w:rsidRDefault="00C14AEC" w:rsidP="00C42153">
      <w:pPr>
        <w:ind w:left="-426" w:firstLine="284"/>
        <w:jc w:val="both"/>
        <w:rPr>
          <w:sz w:val="22"/>
          <w:szCs w:val="22"/>
        </w:rPr>
      </w:pPr>
      <w:proofErr w:type="gramStart"/>
      <w:r w:rsidRPr="009965B1">
        <w:rPr>
          <w:sz w:val="22"/>
          <w:szCs w:val="22"/>
        </w:rPr>
        <w:t xml:space="preserve">В соответствии со  </w:t>
      </w:r>
      <w:r w:rsidRPr="009965B1">
        <w:rPr>
          <w:color w:val="000000"/>
          <w:sz w:val="22"/>
          <w:szCs w:val="22"/>
          <w:shd w:val="clear" w:color="auto" w:fill="FFFFFF"/>
        </w:rPr>
        <w:t>ст. 42, 43, 45, 46 Градостроительного кодекса Российской Федерации</w:t>
      </w:r>
      <w:r w:rsidRPr="009965B1">
        <w:rPr>
          <w:sz w:val="22"/>
          <w:szCs w:val="22"/>
        </w:rPr>
        <w:t xml:space="preserve"> от 29.12.2004 г. №190-ФЗ</w:t>
      </w:r>
      <w:r w:rsidRPr="009965B1">
        <w:rPr>
          <w:color w:val="000000"/>
          <w:sz w:val="22"/>
          <w:szCs w:val="22"/>
          <w:shd w:val="clear" w:color="auto" w:fill="FFFFFF"/>
        </w:rPr>
        <w:t xml:space="preserve">, </w:t>
      </w:r>
      <w:r w:rsidRPr="009965B1">
        <w:rPr>
          <w:sz w:val="22"/>
          <w:szCs w:val="22"/>
        </w:rPr>
        <w:t xml:space="preserve">Федеральным законом от 06.10.2003 №131-ФЗ «Об общих принципах организации местного самоуправления в Российской Федерации», решением районного Собрания от 26.05.2010 г. №45 «Об утверждении Положения «О публичных слушаниях» (с изменениями), </w:t>
      </w:r>
      <w:r w:rsidRPr="009965B1">
        <w:rPr>
          <w:sz w:val="22"/>
          <w:szCs w:val="22"/>
          <w:shd w:val="clear" w:color="auto" w:fill="FFFFFF"/>
        </w:rPr>
        <w:t>с учетом положений Правил </w:t>
      </w:r>
      <w:hyperlink r:id="rId55" w:tooltip="Землепользование" w:history="1">
        <w:r w:rsidRPr="009965B1">
          <w:rPr>
            <w:rStyle w:val="aa"/>
            <w:color w:val="000000"/>
            <w:sz w:val="22"/>
            <w:szCs w:val="22"/>
            <w:u w:val="none"/>
            <w:bdr w:val="none" w:sz="0" w:space="0" w:color="auto" w:frame="1"/>
            <w:shd w:val="clear" w:color="auto" w:fill="FFFFFF"/>
          </w:rPr>
          <w:t>землепользования</w:t>
        </w:r>
      </w:hyperlink>
      <w:r w:rsidRPr="009965B1">
        <w:rPr>
          <w:sz w:val="22"/>
          <w:szCs w:val="22"/>
          <w:shd w:val="clear" w:color="auto" w:fill="FFFFFF"/>
        </w:rPr>
        <w:t xml:space="preserve"> и застройки части территории Знаменского МО, </w:t>
      </w:r>
      <w:r w:rsidRPr="009965B1">
        <w:rPr>
          <w:snapToGrid w:val="0"/>
          <w:sz w:val="22"/>
          <w:szCs w:val="22"/>
        </w:rPr>
        <w:t>в целях установления параметров</w:t>
      </w:r>
      <w:proofErr w:type="gramEnd"/>
      <w:r w:rsidRPr="009965B1">
        <w:rPr>
          <w:snapToGrid w:val="0"/>
          <w:sz w:val="22"/>
          <w:szCs w:val="22"/>
        </w:rPr>
        <w:t xml:space="preserve"> планируемого развития объектов капитального строительства</w:t>
      </w:r>
      <w:r w:rsidRPr="009965B1">
        <w:rPr>
          <w:color w:val="000000"/>
          <w:sz w:val="22"/>
          <w:szCs w:val="22"/>
        </w:rPr>
        <w:t xml:space="preserve"> и на основании статей 11, 19</w:t>
      </w:r>
      <w:r w:rsidRPr="009965B1">
        <w:rPr>
          <w:sz w:val="22"/>
          <w:szCs w:val="22"/>
        </w:rPr>
        <w:t xml:space="preserve"> Устава Ивантеевского муниципального района</w:t>
      </w:r>
      <w:r w:rsidRPr="009965B1">
        <w:rPr>
          <w:snapToGrid w:val="0"/>
          <w:sz w:val="22"/>
          <w:szCs w:val="22"/>
        </w:rPr>
        <w:t>,</w:t>
      </w:r>
      <w:r w:rsidRPr="009965B1">
        <w:rPr>
          <w:color w:val="000000"/>
          <w:sz w:val="22"/>
          <w:szCs w:val="22"/>
        </w:rPr>
        <w:t xml:space="preserve"> Ивантеевское  районное Собрание </w:t>
      </w:r>
      <w:r w:rsidRPr="009965B1">
        <w:rPr>
          <w:b/>
          <w:color w:val="000000"/>
          <w:sz w:val="22"/>
          <w:szCs w:val="22"/>
        </w:rPr>
        <w:t>РЕШИЛО:</w:t>
      </w:r>
      <w:r w:rsidRPr="009965B1">
        <w:rPr>
          <w:color w:val="000000"/>
          <w:sz w:val="22"/>
          <w:szCs w:val="22"/>
        </w:rPr>
        <w:t xml:space="preserve">  </w:t>
      </w:r>
    </w:p>
    <w:p w:rsidR="00C14AEC" w:rsidRPr="009965B1" w:rsidRDefault="00C14AEC" w:rsidP="00C42153">
      <w:pPr>
        <w:pStyle w:val="11"/>
        <w:shd w:val="clear" w:color="auto" w:fill="FFFFFF"/>
        <w:ind w:left="-426" w:right="-59" w:firstLine="284"/>
        <w:jc w:val="both"/>
        <w:rPr>
          <w:color w:val="000000"/>
          <w:sz w:val="22"/>
          <w:szCs w:val="22"/>
          <w:bdr w:val="none" w:sz="0" w:space="0" w:color="auto" w:frame="1"/>
        </w:rPr>
      </w:pPr>
      <w:r w:rsidRPr="009965B1">
        <w:rPr>
          <w:color w:val="000000"/>
          <w:sz w:val="22"/>
          <w:szCs w:val="22"/>
        </w:rPr>
        <w:t>1. Принять проект решения районного Собрания «</w:t>
      </w:r>
      <w:r w:rsidRPr="009965B1">
        <w:rPr>
          <w:bCs/>
          <w:sz w:val="22"/>
          <w:szCs w:val="22"/>
        </w:rPr>
        <w:t xml:space="preserve">Об утверждении проекта </w:t>
      </w:r>
      <w:r w:rsidRPr="009965B1">
        <w:rPr>
          <w:color w:val="000000"/>
          <w:sz w:val="22"/>
          <w:szCs w:val="22"/>
          <w:bdr w:val="none" w:sz="0" w:space="0" w:color="auto" w:frame="1"/>
        </w:rPr>
        <w:t xml:space="preserve">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color w:val="000000"/>
          <w:sz w:val="22"/>
          <w:szCs w:val="22"/>
          <w:bdr w:val="none" w:sz="0" w:space="0" w:color="auto" w:frame="1"/>
        </w:rPr>
        <w:t>с</w:t>
      </w:r>
      <w:proofErr w:type="gramEnd"/>
      <w:r w:rsidRPr="009965B1">
        <w:rPr>
          <w:color w:val="000000"/>
          <w:sz w:val="22"/>
          <w:szCs w:val="22"/>
          <w:bdr w:val="none" w:sz="0" w:space="0" w:color="auto" w:frame="1"/>
        </w:rPr>
        <w:t xml:space="preserve">. </w:t>
      </w:r>
      <w:proofErr w:type="gramStart"/>
      <w:r w:rsidRPr="009965B1">
        <w:rPr>
          <w:color w:val="000000"/>
          <w:sz w:val="22"/>
          <w:szCs w:val="22"/>
          <w:bdr w:val="none" w:sz="0" w:space="0" w:color="auto" w:frame="1"/>
        </w:rPr>
        <w:t>Журавлиха</w:t>
      </w:r>
      <w:proofErr w:type="gramEnd"/>
      <w:r w:rsidRPr="009965B1">
        <w:rPr>
          <w:color w:val="000000"/>
          <w:sz w:val="22"/>
          <w:szCs w:val="22"/>
          <w:bdr w:val="none" w:sz="0" w:space="0" w:color="auto" w:frame="1"/>
        </w:rPr>
        <w:t xml:space="preserve"> в Ивантеевском районе Саратовской области</w:t>
      </w:r>
      <w:r w:rsidRPr="009965B1">
        <w:rPr>
          <w:color w:val="000000"/>
          <w:sz w:val="22"/>
          <w:szCs w:val="22"/>
        </w:rPr>
        <w:t>»»:</w:t>
      </w:r>
    </w:p>
    <w:p w:rsidR="00C14AEC" w:rsidRPr="009965B1" w:rsidRDefault="00C14AEC" w:rsidP="00C14AEC">
      <w:pPr>
        <w:jc w:val="center"/>
        <w:rPr>
          <w:color w:val="FF0000"/>
          <w:sz w:val="22"/>
          <w:szCs w:val="22"/>
        </w:rPr>
      </w:pPr>
    </w:p>
    <w:p w:rsidR="00C14AEC" w:rsidRPr="009965B1" w:rsidRDefault="00C14AEC" w:rsidP="00C14AEC">
      <w:pPr>
        <w:jc w:val="center"/>
        <w:rPr>
          <w:b/>
          <w:sz w:val="22"/>
          <w:szCs w:val="22"/>
        </w:rPr>
      </w:pPr>
      <w:r w:rsidRPr="009965B1">
        <w:rPr>
          <w:b/>
          <w:sz w:val="22"/>
          <w:szCs w:val="22"/>
        </w:rPr>
        <w:t>«ООО ПСК «</w:t>
      </w:r>
      <w:proofErr w:type="spellStart"/>
      <w:r w:rsidRPr="009965B1">
        <w:rPr>
          <w:b/>
          <w:sz w:val="22"/>
          <w:szCs w:val="22"/>
        </w:rPr>
        <w:t>Финеско</w:t>
      </w:r>
      <w:proofErr w:type="spellEnd"/>
      <w:r w:rsidRPr="009965B1">
        <w:rPr>
          <w:b/>
          <w:sz w:val="22"/>
          <w:szCs w:val="22"/>
        </w:rPr>
        <w:t>»</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14AEC" w:rsidRPr="009965B1" w:rsidTr="000044EE">
        <w:tc>
          <w:tcPr>
            <w:tcW w:w="4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EC" w:rsidRPr="009965B1" w:rsidRDefault="00C14AEC" w:rsidP="000044EE">
            <w:pPr>
              <w:jc w:val="center"/>
              <w:rPr>
                <w:sz w:val="22"/>
                <w:szCs w:val="22"/>
              </w:rPr>
            </w:pPr>
            <w:r w:rsidRPr="009965B1">
              <w:rPr>
                <w:sz w:val="22"/>
                <w:szCs w:val="22"/>
              </w:rPr>
              <w:t>Заказчик: ООО «</w:t>
            </w:r>
            <w:proofErr w:type="spellStart"/>
            <w:r w:rsidRPr="009965B1">
              <w:rPr>
                <w:sz w:val="22"/>
                <w:szCs w:val="22"/>
              </w:rPr>
              <w:t>Стройавтодор</w:t>
            </w:r>
            <w:proofErr w:type="spellEnd"/>
            <w:r w:rsidRPr="009965B1">
              <w:rPr>
                <w:sz w:val="22"/>
                <w:szCs w:val="22"/>
              </w:rPr>
              <w:t>»</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EC" w:rsidRPr="009965B1" w:rsidRDefault="00C14AEC" w:rsidP="000044EE">
            <w:pPr>
              <w:jc w:val="center"/>
              <w:rPr>
                <w:sz w:val="22"/>
                <w:szCs w:val="22"/>
              </w:rPr>
            </w:pPr>
            <w:r w:rsidRPr="009965B1">
              <w:rPr>
                <w:sz w:val="22"/>
                <w:szCs w:val="22"/>
              </w:rPr>
              <w:t>Договор №17-ППМТ</w:t>
            </w:r>
          </w:p>
        </w:tc>
      </w:tr>
    </w:tbl>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b/>
          <w:sz w:val="22"/>
          <w:szCs w:val="22"/>
        </w:rPr>
      </w:pPr>
      <w:r w:rsidRPr="009965B1">
        <w:rPr>
          <w:b/>
          <w:sz w:val="22"/>
          <w:szCs w:val="22"/>
        </w:rPr>
        <w:t xml:space="preserve">Проект 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b/>
          <w:sz w:val="22"/>
          <w:szCs w:val="22"/>
        </w:rPr>
        <w:t>с</w:t>
      </w:r>
      <w:proofErr w:type="gramEnd"/>
      <w:r w:rsidRPr="009965B1">
        <w:rPr>
          <w:b/>
          <w:sz w:val="22"/>
          <w:szCs w:val="22"/>
        </w:rPr>
        <w:t>.</w:t>
      </w:r>
      <w:r w:rsidR="00C42153" w:rsidRPr="009965B1">
        <w:rPr>
          <w:b/>
          <w:sz w:val="22"/>
          <w:szCs w:val="22"/>
        </w:rPr>
        <w:t xml:space="preserve"> </w:t>
      </w:r>
      <w:proofErr w:type="gramStart"/>
      <w:r w:rsidRPr="009965B1">
        <w:rPr>
          <w:b/>
          <w:sz w:val="22"/>
          <w:szCs w:val="22"/>
        </w:rPr>
        <w:t>Журавлиха</w:t>
      </w:r>
      <w:proofErr w:type="gramEnd"/>
      <w:r w:rsidRPr="009965B1">
        <w:rPr>
          <w:b/>
          <w:sz w:val="22"/>
          <w:szCs w:val="22"/>
        </w:rPr>
        <w:t xml:space="preserve"> в Ивантеевском районе Саратовской области»</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b/>
          <w:sz w:val="22"/>
          <w:szCs w:val="22"/>
        </w:rPr>
      </w:pPr>
      <w:r w:rsidRPr="009965B1">
        <w:rPr>
          <w:b/>
          <w:sz w:val="22"/>
          <w:szCs w:val="22"/>
        </w:rPr>
        <w:t>Том №2</w:t>
      </w:r>
    </w:p>
    <w:p w:rsidR="00C14AEC" w:rsidRPr="009965B1" w:rsidRDefault="00C14AEC" w:rsidP="00C14AEC">
      <w:pPr>
        <w:jc w:val="center"/>
        <w:rPr>
          <w:b/>
          <w:sz w:val="22"/>
          <w:szCs w:val="22"/>
        </w:rPr>
      </w:pPr>
      <w:r w:rsidRPr="009965B1">
        <w:rPr>
          <w:b/>
          <w:sz w:val="22"/>
          <w:szCs w:val="22"/>
        </w:rPr>
        <w:t>МТЕРИАЛЫ ПО ОБОСНОВАНИЮ</w:t>
      </w:r>
    </w:p>
    <w:p w:rsidR="00C14AEC" w:rsidRPr="009965B1" w:rsidRDefault="00C14AEC" w:rsidP="00C14AEC">
      <w:pPr>
        <w:jc w:val="center"/>
        <w:rPr>
          <w:b/>
          <w:sz w:val="22"/>
          <w:szCs w:val="22"/>
        </w:rPr>
      </w:pPr>
      <w:r w:rsidRPr="009965B1">
        <w:rPr>
          <w:b/>
          <w:sz w:val="22"/>
          <w:szCs w:val="22"/>
        </w:rPr>
        <w:t>Пояснительная записка</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b/>
          <w:sz w:val="22"/>
          <w:szCs w:val="22"/>
        </w:rPr>
      </w:pPr>
      <w:smartTag w:uri="urn:schemas-microsoft-com:office:smarttags" w:element="metricconverter">
        <w:smartTagPr>
          <w:attr w:name="ProductID" w:val="2017 г"/>
        </w:smartTagPr>
        <w:r w:rsidRPr="009965B1">
          <w:rPr>
            <w:b/>
            <w:sz w:val="22"/>
            <w:szCs w:val="22"/>
          </w:rPr>
          <w:t>2017 г</w:t>
        </w:r>
      </w:smartTag>
      <w:r w:rsidRPr="009965B1">
        <w:rPr>
          <w:b/>
          <w:sz w:val="22"/>
          <w:szCs w:val="22"/>
        </w:rPr>
        <w:t>.</w:t>
      </w:r>
    </w:p>
    <w:p w:rsidR="00C14AEC" w:rsidRPr="009965B1" w:rsidRDefault="00C14AEC" w:rsidP="00C14AEC">
      <w:pPr>
        <w:jc w:val="center"/>
        <w:rPr>
          <w:b/>
          <w:sz w:val="22"/>
          <w:szCs w:val="22"/>
        </w:rPr>
      </w:pPr>
      <w:r w:rsidRPr="009965B1">
        <w:rPr>
          <w:b/>
          <w:sz w:val="22"/>
          <w:szCs w:val="22"/>
        </w:rPr>
        <w:t>ООО ПСК «</w:t>
      </w:r>
      <w:proofErr w:type="spellStart"/>
      <w:r w:rsidRPr="009965B1">
        <w:rPr>
          <w:b/>
          <w:sz w:val="22"/>
          <w:szCs w:val="22"/>
        </w:rPr>
        <w:t>Финеско</w:t>
      </w:r>
      <w:proofErr w:type="spellEnd"/>
      <w:r w:rsidRPr="009965B1">
        <w:rPr>
          <w:b/>
          <w:sz w:val="22"/>
          <w:szCs w:val="22"/>
        </w:rPr>
        <w:t>»</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14AEC" w:rsidRPr="009965B1" w:rsidTr="000044EE">
        <w:tc>
          <w:tcPr>
            <w:tcW w:w="4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EC" w:rsidRPr="009965B1" w:rsidRDefault="00C14AEC" w:rsidP="000044EE">
            <w:pPr>
              <w:jc w:val="center"/>
              <w:rPr>
                <w:sz w:val="22"/>
                <w:szCs w:val="22"/>
              </w:rPr>
            </w:pPr>
            <w:r w:rsidRPr="009965B1">
              <w:rPr>
                <w:sz w:val="22"/>
                <w:szCs w:val="22"/>
              </w:rPr>
              <w:t>Заказчик: ООО «</w:t>
            </w:r>
            <w:proofErr w:type="spellStart"/>
            <w:r w:rsidRPr="009965B1">
              <w:rPr>
                <w:sz w:val="22"/>
                <w:szCs w:val="22"/>
              </w:rPr>
              <w:t>Стройавтодор</w:t>
            </w:r>
            <w:proofErr w:type="spellEnd"/>
            <w:r w:rsidRPr="009965B1">
              <w:rPr>
                <w:sz w:val="22"/>
                <w:szCs w:val="22"/>
              </w:rPr>
              <w:t>»</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EC" w:rsidRPr="009965B1" w:rsidRDefault="00C14AEC" w:rsidP="000044EE">
            <w:pPr>
              <w:jc w:val="center"/>
              <w:rPr>
                <w:sz w:val="22"/>
                <w:szCs w:val="22"/>
              </w:rPr>
            </w:pPr>
            <w:r w:rsidRPr="009965B1">
              <w:rPr>
                <w:sz w:val="22"/>
                <w:szCs w:val="22"/>
              </w:rPr>
              <w:t>Договор №17-ППМТ</w:t>
            </w:r>
          </w:p>
        </w:tc>
      </w:tr>
    </w:tbl>
    <w:p w:rsidR="00C14AEC" w:rsidRPr="009965B1" w:rsidRDefault="00C14AEC" w:rsidP="00C14AEC">
      <w:pPr>
        <w:jc w:val="center"/>
        <w:rPr>
          <w:sz w:val="22"/>
          <w:szCs w:val="22"/>
        </w:rPr>
      </w:pPr>
    </w:p>
    <w:p w:rsidR="00C14AEC" w:rsidRPr="009965B1" w:rsidRDefault="00C14AEC" w:rsidP="00C14AEC">
      <w:pPr>
        <w:jc w:val="center"/>
        <w:rPr>
          <w:b/>
          <w:sz w:val="22"/>
          <w:szCs w:val="22"/>
        </w:rPr>
      </w:pPr>
      <w:r w:rsidRPr="009965B1">
        <w:rPr>
          <w:b/>
          <w:sz w:val="22"/>
          <w:szCs w:val="22"/>
        </w:rPr>
        <w:t xml:space="preserve">Проект планировки и межевания территории линейного объекта: «Газопровод от перекрестка автодорог Ивановка-Журавлиха-Горелый Гай до границы </w:t>
      </w:r>
      <w:proofErr w:type="gramStart"/>
      <w:r w:rsidRPr="009965B1">
        <w:rPr>
          <w:b/>
          <w:sz w:val="22"/>
          <w:szCs w:val="22"/>
        </w:rPr>
        <w:t>с</w:t>
      </w:r>
      <w:proofErr w:type="gramEnd"/>
      <w:r w:rsidRPr="009965B1">
        <w:rPr>
          <w:b/>
          <w:sz w:val="22"/>
          <w:szCs w:val="22"/>
        </w:rPr>
        <w:t>.</w:t>
      </w:r>
      <w:r w:rsidR="00C42153" w:rsidRPr="009965B1">
        <w:rPr>
          <w:b/>
          <w:sz w:val="22"/>
          <w:szCs w:val="22"/>
        </w:rPr>
        <w:t xml:space="preserve"> </w:t>
      </w:r>
      <w:proofErr w:type="gramStart"/>
      <w:r w:rsidRPr="009965B1">
        <w:rPr>
          <w:b/>
          <w:sz w:val="22"/>
          <w:szCs w:val="22"/>
        </w:rPr>
        <w:t>Журавлиха</w:t>
      </w:r>
      <w:proofErr w:type="gramEnd"/>
      <w:r w:rsidRPr="009965B1">
        <w:rPr>
          <w:b/>
          <w:sz w:val="22"/>
          <w:szCs w:val="22"/>
        </w:rPr>
        <w:t xml:space="preserve"> в Ивантеевском районе Саратовской области»</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b/>
          <w:sz w:val="22"/>
          <w:szCs w:val="22"/>
        </w:rPr>
      </w:pPr>
    </w:p>
    <w:p w:rsidR="00C14AEC" w:rsidRPr="009965B1" w:rsidRDefault="00C14AEC" w:rsidP="00C14AEC">
      <w:pPr>
        <w:jc w:val="center"/>
        <w:rPr>
          <w:b/>
          <w:sz w:val="22"/>
          <w:szCs w:val="22"/>
        </w:rPr>
      </w:pPr>
    </w:p>
    <w:p w:rsidR="00C14AEC" w:rsidRPr="009965B1" w:rsidRDefault="00C14AEC" w:rsidP="00C14AEC">
      <w:pPr>
        <w:jc w:val="center"/>
        <w:rPr>
          <w:b/>
          <w:sz w:val="22"/>
          <w:szCs w:val="22"/>
        </w:rPr>
      </w:pPr>
    </w:p>
    <w:p w:rsidR="00C14AEC" w:rsidRPr="009965B1" w:rsidRDefault="00C14AEC" w:rsidP="00C14AEC">
      <w:pPr>
        <w:jc w:val="center"/>
        <w:rPr>
          <w:b/>
          <w:sz w:val="22"/>
          <w:szCs w:val="22"/>
        </w:rPr>
      </w:pPr>
    </w:p>
    <w:p w:rsidR="00C14AEC" w:rsidRPr="009965B1" w:rsidRDefault="00C14AEC" w:rsidP="00C14AEC">
      <w:pPr>
        <w:jc w:val="center"/>
        <w:rPr>
          <w:b/>
          <w:sz w:val="22"/>
          <w:szCs w:val="22"/>
        </w:rPr>
      </w:pPr>
      <w:r w:rsidRPr="009965B1">
        <w:rPr>
          <w:b/>
          <w:sz w:val="22"/>
          <w:szCs w:val="22"/>
        </w:rPr>
        <w:t>Том №2</w:t>
      </w:r>
    </w:p>
    <w:p w:rsidR="00C14AEC" w:rsidRPr="009965B1" w:rsidRDefault="00C14AEC" w:rsidP="00C14AEC">
      <w:pPr>
        <w:jc w:val="center"/>
        <w:rPr>
          <w:b/>
          <w:sz w:val="22"/>
          <w:szCs w:val="22"/>
        </w:rPr>
      </w:pPr>
      <w:r w:rsidRPr="009965B1">
        <w:rPr>
          <w:b/>
          <w:sz w:val="22"/>
          <w:szCs w:val="22"/>
        </w:rPr>
        <w:t>МТЕРИАЛЫ ПО ОБОСНОВАНИЮ</w:t>
      </w:r>
    </w:p>
    <w:p w:rsidR="00C14AEC" w:rsidRPr="009965B1" w:rsidRDefault="00C14AEC" w:rsidP="00C14AEC">
      <w:pPr>
        <w:jc w:val="center"/>
        <w:rPr>
          <w:b/>
          <w:sz w:val="22"/>
          <w:szCs w:val="22"/>
        </w:rPr>
      </w:pPr>
      <w:r w:rsidRPr="009965B1">
        <w:rPr>
          <w:b/>
          <w:sz w:val="22"/>
          <w:szCs w:val="22"/>
        </w:rPr>
        <w:t>Пояснительная записка</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sz w:val="22"/>
          <w:szCs w:val="22"/>
        </w:rPr>
      </w:pPr>
    </w:p>
    <w:tbl>
      <w:tblPr>
        <w:tblW w:w="0" w:type="auto"/>
        <w:tblLook w:val="01E0" w:firstRow="1" w:lastRow="1" w:firstColumn="1" w:lastColumn="1" w:noHBand="0" w:noVBand="0"/>
      </w:tblPr>
      <w:tblGrid>
        <w:gridCol w:w="4785"/>
        <w:gridCol w:w="4786"/>
      </w:tblGrid>
      <w:tr w:rsidR="00C14AEC" w:rsidRPr="009965B1" w:rsidTr="000044EE">
        <w:tc>
          <w:tcPr>
            <w:tcW w:w="4785" w:type="dxa"/>
            <w:shd w:val="clear" w:color="auto" w:fill="auto"/>
          </w:tcPr>
          <w:p w:rsidR="00C14AEC" w:rsidRPr="009965B1" w:rsidRDefault="00C14AEC" w:rsidP="000044EE">
            <w:pPr>
              <w:rPr>
                <w:b/>
                <w:sz w:val="22"/>
                <w:szCs w:val="22"/>
              </w:rPr>
            </w:pPr>
            <w:r w:rsidRPr="009965B1">
              <w:rPr>
                <w:b/>
                <w:sz w:val="22"/>
                <w:szCs w:val="22"/>
              </w:rPr>
              <w:t>Директор</w:t>
            </w:r>
          </w:p>
          <w:p w:rsidR="00C14AEC" w:rsidRPr="009965B1" w:rsidRDefault="00C14AEC" w:rsidP="000044EE">
            <w:pPr>
              <w:rPr>
                <w:b/>
                <w:sz w:val="22"/>
                <w:szCs w:val="22"/>
              </w:rPr>
            </w:pPr>
          </w:p>
        </w:tc>
        <w:tc>
          <w:tcPr>
            <w:tcW w:w="4786" w:type="dxa"/>
            <w:shd w:val="clear" w:color="auto" w:fill="auto"/>
            <w:hideMark/>
          </w:tcPr>
          <w:p w:rsidR="00C14AEC" w:rsidRPr="009965B1" w:rsidRDefault="00C14AEC" w:rsidP="000044EE">
            <w:pPr>
              <w:jc w:val="right"/>
              <w:rPr>
                <w:b/>
                <w:sz w:val="22"/>
                <w:szCs w:val="22"/>
              </w:rPr>
            </w:pPr>
            <w:proofErr w:type="spellStart"/>
            <w:r w:rsidRPr="009965B1">
              <w:rPr>
                <w:b/>
                <w:sz w:val="22"/>
                <w:szCs w:val="22"/>
              </w:rPr>
              <w:t>Сохинов</w:t>
            </w:r>
            <w:proofErr w:type="spellEnd"/>
            <w:r w:rsidRPr="009965B1">
              <w:rPr>
                <w:b/>
                <w:sz w:val="22"/>
                <w:szCs w:val="22"/>
              </w:rPr>
              <w:t xml:space="preserve"> Д.В.</w:t>
            </w:r>
          </w:p>
        </w:tc>
      </w:tr>
      <w:tr w:rsidR="00C14AEC" w:rsidRPr="009965B1" w:rsidTr="000044EE">
        <w:tc>
          <w:tcPr>
            <w:tcW w:w="4785" w:type="dxa"/>
            <w:shd w:val="clear" w:color="auto" w:fill="auto"/>
          </w:tcPr>
          <w:p w:rsidR="00C14AEC" w:rsidRPr="009965B1" w:rsidRDefault="00C14AEC" w:rsidP="000044EE">
            <w:pPr>
              <w:rPr>
                <w:b/>
                <w:sz w:val="22"/>
                <w:szCs w:val="22"/>
              </w:rPr>
            </w:pPr>
            <w:r w:rsidRPr="009965B1">
              <w:rPr>
                <w:b/>
                <w:sz w:val="22"/>
                <w:szCs w:val="22"/>
              </w:rPr>
              <w:t>Главный инженер проекта</w:t>
            </w:r>
          </w:p>
          <w:p w:rsidR="00C14AEC" w:rsidRPr="009965B1" w:rsidRDefault="00C14AEC" w:rsidP="000044EE">
            <w:pPr>
              <w:rPr>
                <w:b/>
                <w:sz w:val="22"/>
                <w:szCs w:val="22"/>
              </w:rPr>
            </w:pPr>
          </w:p>
        </w:tc>
        <w:tc>
          <w:tcPr>
            <w:tcW w:w="4786" w:type="dxa"/>
            <w:shd w:val="clear" w:color="auto" w:fill="auto"/>
            <w:hideMark/>
          </w:tcPr>
          <w:p w:rsidR="00C14AEC" w:rsidRPr="009965B1" w:rsidRDefault="00C14AEC" w:rsidP="000044EE">
            <w:pPr>
              <w:jc w:val="right"/>
              <w:rPr>
                <w:b/>
                <w:sz w:val="22"/>
                <w:szCs w:val="22"/>
              </w:rPr>
            </w:pPr>
            <w:proofErr w:type="spellStart"/>
            <w:r w:rsidRPr="009965B1">
              <w:rPr>
                <w:b/>
                <w:sz w:val="22"/>
                <w:szCs w:val="22"/>
              </w:rPr>
              <w:t>Замский</w:t>
            </w:r>
            <w:proofErr w:type="spellEnd"/>
            <w:r w:rsidRPr="009965B1">
              <w:rPr>
                <w:b/>
                <w:sz w:val="22"/>
                <w:szCs w:val="22"/>
              </w:rPr>
              <w:t xml:space="preserve"> С.Я.</w:t>
            </w:r>
          </w:p>
        </w:tc>
      </w:tr>
    </w:tbl>
    <w:p w:rsidR="00C14AEC" w:rsidRPr="009965B1" w:rsidRDefault="00C14AEC" w:rsidP="00C14AEC">
      <w:pPr>
        <w:jc w:val="center"/>
        <w:rPr>
          <w:b/>
          <w:sz w:val="22"/>
          <w:szCs w:val="22"/>
        </w:rPr>
      </w:pPr>
      <w:smartTag w:uri="urn:schemas-microsoft-com:office:smarttags" w:element="metricconverter">
        <w:smartTagPr>
          <w:attr w:name="ProductID" w:val="2017 г"/>
        </w:smartTagPr>
        <w:r w:rsidRPr="009965B1">
          <w:rPr>
            <w:b/>
            <w:sz w:val="22"/>
            <w:szCs w:val="22"/>
          </w:rPr>
          <w:t>2017 г</w:t>
        </w:r>
      </w:smartTag>
      <w:r w:rsidRPr="009965B1">
        <w:rPr>
          <w:b/>
          <w:sz w:val="22"/>
          <w:szCs w:val="22"/>
        </w:rPr>
        <w:t>.</w:t>
      </w:r>
    </w:p>
    <w:p w:rsidR="00C14AEC" w:rsidRPr="009965B1" w:rsidRDefault="00C14AEC" w:rsidP="00C14AEC">
      <w:pPr>
        <w:jc w:val="both"/>
        <w:rPr>
          <w:b/>
          <w:sz w:val="22"/>
          <w:szCs w:val="22"/>
        </w:rPr>
      </w:pPr>
    </w:p>
    <w:p w:rsidR="00C14AEC" w:rsidRPr="009965B1" w:rsidRDefault="00C14AEC" w:rsidP="00C14AEC">
      <w:pPr>
        <w:jc w:val="both"/>
        <w:rPr>
          <w:b/>
          <w:sz w:val="22"/>
          <w:szCs w:val="22"/>
        </w:rPr>
      </w:pPr>
      <w:r w:rsidRPr="009965B1">
        <w:rPr>
          <w:b/>
          <w:sz w:val="22"/>
          <w:szCs w:val="22"/>
        </w:rPr>
        <w:t>СОСТАВ ПРОЕКТА</w:t>
      </w:r>
    </w:p>
    <w:p w:rsidR="00C14AEC" w:rsidRPr="009965B1" w:rsidRDefault="00C14AEC" w:rsidP="00C14AEC">
      <w:pPr>
        <w:jc w:val="both"/>
        <w:rPr>
          <w:b/>
          <w:sz w:val="22"/>
          <w:szCs w:val="22"/>
        </w:rPr>
      </w:pPr>
      <w:r w:rsidRPr="009965B1">
        <w:rPr>
          <w:b/>
          <w:sz w:val="22"/>
          <w:szCs w:val="22"/>
        </w:rPr>
        <w:t>Том №1. Основная (утверждаемая часть)</w:t>
      </w:r>
    </w:p>
    <w:p w:rsidR="00C14AEC" w:rsidRPr="009965B1" w:rsidRDefault="00C14AEC" w:rsidP="00C14AEC">
      <w:pPr>
        <w:jc w:val="both"/>
        <w:rPr>
          <w:sz w:val="22"/>
          <w:szCs w:val="22"/>
        </w:rPr>
      </w:pPr>
      <w:r w:rsidRPr="009965B1">
        <w:rPr>
          <w:sz w:val="22"/>
          <w:szCs w:val="22"/>
        </w:rPr>
        <w:lastRenderedPageBreak/>
        <w:t>Пояснительная записка</w:t>
      </w:r>
    </w:p>
    <w:p w:rsidR="00C14AEC" w:rsidRPr="009965B1" w:rsidRDefault="00C14AEC" w:rsidP="00D445C3">
      <w:pPr>
        <w:numPr>
          <w:ilvl w:val="0"/>
          <w:numId w:val="14"/>
        </w:numPr>
        <w:suppressAutoHyphens w:val="0"/>
        <w:jc w:val="both"/>
        <w:rPr>
          <w:sz w:val="22"/>
          <w:szCs w:val="22"/>
        </w:rPr>
      </w:pPr>
      <w:r w:rsidRPr="009965B1">
        <w:rPr>
          <w:sz w:val="22"/>
          <w:szCs w:val="22"/>
        </w:rPr>
        <w:t>Основные положения.</w:t>
      </w:r>
    </w:p>
    <w:p w:rsidR="00C14AEC" w:rsidRPr="009965B1" w:rsidRDefault="00C14AEC" w:rsidP="00C14AEC">
      <w:pPr>
        <w:jc w:val="both"/>
        <w:rPr>
          <w:sz w:val="22"/>
          <w:szCs w:val="22"/>
        </w:rPr>
      </w:pPr>
      <w:r w:rsidRPr="009965B1">
        <w:rPr>
          <w:sz w:val="22"/>
          <w:szCs w:val="22"/>
        </w:rPr>
        <w:t>Графические материалы</w:t>
      </w:r>
    </w:p>
    <w:p w:rsidR="00C14AEC" w:rsidRPr="009965B1" w:rsidRDefault="00C14AEC" w:rsidP="00D445C3">
      <w:pPr>
        <w:numPr>
          <w:ilvl w:val="0"/>
          <w:numId w:val="14"/>
        </w:numPr>
        <w:suppressAutoHyphens w:val="0"/>
        <w:jc w:val="both"/>
        <w:rPr>
          <w:sz w:val="22"/>
          <w:szCs w:val="22"/>
        </w:rPr>
      </w:pPr>
      <w:r w:rsidRPr="009965B1">
        <w:rPr>
          <w:sz w:val="22"/>
          <w:szCs w:val="22"/>
        </w:rPr>
        <w:t xml:space="preserve">Чертеж планировки и межевания территории </w:t>
      </w:r>
      <w:r w:rsidRPr="009965B1">
        <w:rPr>
          <w:sz w:val="22"/>
          <w:szCs w:val="22"/>
        </w:rPr>
        <w:tab/>
        <w:t>Масштаб 1:500.</w:t>
      </w:r>
    </w:p>
    <w:p w:rsidR="00C14AEC" w:rsidRPr="009965B1" w:rsidRDefault="00C14AEC" w:rsidP="00C14AEC">
      <w:pPr>
        <w:jc w:val="both"/>
        <w:rPr>
          <w:b/>
          <w:sz w:val="22"/>
          <w:szCs w:val="22"/>
        </w:rPr>
      </w:pPr>
      <w:r w:rsidRPr="009965B1">
        <w:rPr>
          <w:b/>
          <w:sz w:val="22"/>
          <w:szCs w:val="22"/>
        </w:rPr>
        <w:t>Том №2. Материалы по обоснованию</w:t>
      </w:r>
    </w:p>
    <w:p w:rsidR="00C14AEC" w:rsidRPr="009965B1" w:rsidRDefault="00C14AEC" w:rsidP="00C14AEC">
      <w:pPr>
        <w:jc w:val="both"/>
        <w:rPr>
          <w:sz w:val="22"/>
          <w:szCs w:val="22"/>
        </w:rPr>
      </w:pPr>
      <w:r w:rsidRPr="009965B1">
        <w:rPr>
          <w:sz w:val="22"/>
          <w:szCs w:val="22"/>
        </w:rPr>
        <w:t>Пояснительная записка</w:t>
      </w:r>
    </w:p>
    <w:p w:rsidR="00C14AEC" w:rsidRPr="009965B1" w:rsidRDefault="00C14AEC" w:rsidP="00D445C3">
      <w:pPr>
        <w:numPr>
          <w:ilvl w:val="0"/>
          <w:numId w:val="14"/>
        </w:numPr>
        <w:suppressAutoHyphens w:val="0"/>
        <w:jc w:val="both"/>
        <w:rPr>
          <w:sz w:val="22"/>
          <w:szCs w:val="22"/>
        </w:rPr>
      </w:pPr>
      <w:r w:rsidRPr="009965B1">
        <w:rPr>
          <w:sz w:val="22"/>
          <w:szCs w:val="22"/>
        </w:rPr>
        <w:t>Материалы по обоснованию.</w:t>
      </w:r>
    </w:p>
    <w:p w:rsidR="00C14AEC" w:rsidRPr="009965B1" w:rsidRDefault="00C14AEC" w:rsidP="00C14AEC">
      <w:pPr>
        <w:jc w:val="both"/>
        <w:rPr>
          <w:sz w:val="22"/>
          <w:szCs w:val="22"/>
        </w:rPr>
      </w:pPr>
      <w:r w:rsidRPr="009965B1">
        <w:rPr>
          <w:sz w:val="22"/>
          <w:szCs w:val="22"/>
        </w:rPr>
        <w:t>Графические материалы</w:t>
      </w:r>
    </w:p>
    <w:p w:rsidR="00C14AEC" w:rsidRPr="009965B1" w:rsidRDefault="00C14AEC" w:rsidP="00D445C3">
      <w:pPr>
        <w:numPr>
          <w:ilvl w:val="0"/>
          <w:numId w:val="14"/>
        </w:numPr>
        <w:suppressAutoHyphens w:val="0"/>
        <w:jc w:val="both"/>
        <w:rPr>
          <w:sz w:val="22"/>
          <w:szCs w:val="22"/>
        </w:rPr>
      </w:pPr>
      <w:r w:rsidRPr="009965B1">
        <w:rPr>
          <w:sz w:val="22"/>
          <w:szCs w:val="22"/>
        </w:rPr>
        <w:t>Схема расположения элемента планировочной структуры. М 1</w:t>
      </w:r>
      <w:proofErr w:type="gramStart"/>
      <w:r w:rsidRPr="009965B1">
        <w:rPr>
          <w:sz w:val="22"/>
          <w:szCs w:val="22"/>
        </w:rPr>
        <w:t xml:space="preserve"> :</w:t>
      </w:r>
      <w:proofErr w:type="gramEnd"/>
      <w:r w:rsidRPr="009965B1">
        <w:rPr>
          <w:sz w:val="22"/>
          <w:szCs w:val="22"/>
        </w:rPr>
        <w:t xml:space="preserve"> 25 000.</w:t>
      </w:r>
    </w:p>
    <w:p w:rsidR="00C14AEC" w:rsidRPr="009965B1" w:rsidRDefault="00C14AEC" w:rsidP="00D445C3">
      <w:pPr>
        <w:numPr>
          <w:ilvl w:val="0"/>
          <w:numId w:val="14"/>
        </w:numPr>
        <w:suppressAutoHyphens w:val="0"/>
        <w:jc w:val="both"/>
        <w:rPr>
          <w:sz w:val="22"/>
          <w:szCs w:val="22"/>
        </w:rPr>
      </w:pPr>
      <w:r w:rsidRPr="009965B1">
        <w:rPr>
          <w:sz w:val="22"/>
          <w:szCs w:val="22"/>
        </w:rPr>
        <w:t>Схема использования территории в период подготовки проекта планировки и межевания территории и Схема границ зон с особыми  условиями использования территории. Масштаб 1:500.</w:t>
      </w:r>
    </w:p>
    <w:p w:rsidR="00C14AEC" w:rsidRPr="009965B1" w:rsidRDefault="00C14AEC" w:rsidP="00D445C3">
      <w:pPr>
        <w:numPr>
          <w:ilvl w:val="0"/>
          <w:numId w:val="14"/>
        </w:numPr>
        <w:suppressAutoHyphens w:val="0"/>
        <w:jc w:val="both"/>
        <w:rPr>
          <w:sz w:val="22"/>
          <w:szCs w:val="22"/>
        </w:rPr>
      </w:pPr>
      <w:r w:rsidRPr="009965B1">
        <w:rPr>
          <w:sz w:val="22"/>
          <w:szCs w:val="22"/>
        </w:rPr>
        <w:t>План красных линий. Масштаб 1:500.</w:t>
      </w:r>
    </w:p>
    <w:p w:rsidR="00C14AEC" w:rsidRPr="009965B1" w:rsidRDefault="00C14AEC" w:rsidP="00C14AEC">
      <w:pPr>
        <w:jc w:val="center"/>
        <w:rPr>
          <w:sz w:val="22"/>
          <w:szCs w:val="22"/>
        </w:rPr>
      </w:pPr>
    </w:p>
    <w:p w:rsidR="00C14AEC" w:rsidRPr="009965B1" w:rsidRDefault="00C14AEC" w:rsidP="00C14AEC">
      <w:pPr>
        <w:jc w:val="center"/>
        <w:rPr>
          <w:sz w:val="22"/>
          <w:szCs w:val="22"/>
        </w:rPr>
      </w:pPr>
    </w:p>
    <w:p w:rsidR="00C14AEC" w:rsidRPr="009965B1" w:rsidRDefault="00C14AEC" w:rsidP="00C14AEC">
      <w:pPr>
        <w:jc w:val="center"/>
        <w:rPr>
          <w:b/>
          <w:sz w:val="22"/>
          <w:szCs w:val="22"/>
        </w:rPr>
      </w:pPr>
      <w:r w:rsidRPr="009965B1">
        <w:rPr>
          <w:b/>
          <w:sz w:val="22"/>
          <w:szCs w:val="22"/>
        </w:rPr>
        <w:t>Содержание:</w:t>
      </w:r>
    </w:p>
    <w:p w:rsidR="00C14AEC" w:rsidRPr="009965B1" w:rsidRDefault="00C14AEC" w:rsidP="00C14AEC">
      <w:pPr>
        <w:jc w:val="center"/>
        <w:rPr>
          <w:b/>
          <w:sz w:val="22"/>
          <w:szCs w:val="22"/>
        </w:rPr>
      </w:pPr>
    </w:p>
    <w:p w:rsidR="00C14AEC" w:rsidRPr="009965B1" w:rsidRDefault="00C14AEC" w:rsidP="00C14AEC">
      <w:pPr>
        <w:pStyle w:val="1f6"/>
        <w:rPr>
          <w:b/>
          <w:noProof/>
          <w:sz w:val="22"/>
          <w:szCs w:val="22"/>
        </w:rPr>
      </w:pPr>
      <w:r w:rsidRPr="009965B1">
        <w:rPr>
          <w:sz w:val="22"/>
          <w:szCs w:val="22"/>
        </w:rPr>
        <w:fldChar w:fldCharType="begin"/>
      </w:r>
      <w:r w:rsidRPr="009965B1">
        <w:rPr>
          <w:sz w:val="22"/>
          <w:szCs w:val="22"/>
        </w:rPr>
        <w:instrText xml:space="preserve"> TOC \o "1-3" \h \z \u </w:instrText>
      </w:r>
      <w:r w:rsidRPr="009965B1">
        <w:rPr>
          <w:sz w:val="22"/>
          <w:szCs w:val="22"/>
        </w:rPr>
        <w:fldChar w:fldCharType="separate"/>
      </w:r>
      <w:hyperlink r:id="rId56" w:anchor="_Toc497385410" w:history="1">
        <w:r w:rsidRPr="009965B1">
          <w:rPr>
            <w:rStyle w:val="aa"/>
            <w:noProof/>
            <w:sz w:val="22"/>
            <w:szCs w:val="22"/>
            <w:u w:val="none"/>
          </w:rPr>
          <w:t>Раздел 1. Анализ состояния территории линейного объекта</w:t>
        </w:r>
        <w:r w:rsidRPr="009965B1">
          <w:rPr>
            <w:rStyle w:val="aa"/>
            <w:noProof/>
            <w:webHidden/>
            <w:sz w:val="22"/>
            <w:szCs w:val="22"/>
            <w:u w:val="none"/>
          </w:rPr>
          <w:tab/>
        </w:r>
        <w:r w:rsidRPr="009965B1">
          <w:rPr>
            <w:rStyle w:val="aa"/>
            <w:noProof/>
            <w:webHidden/>
            <w:sz w:val="22"/>
            <w:szCs w:val="22"/>
            <w:u w:val="none"/>
          </w:rPr>
          <w:fldChar w:fldCharType="begin"/>
        </w:r>
        <w:r w:rsidRPr="009965B1">
          <w:rPr>
            <w:rStyle w:val="aa"/>
            <w:noProof/>
            <w:webHidden/>
            <w:sz w:val="22"/>
            <w:szCs w:val="22"/>
            <w:u w:val="none"/>
          </w:rPr>
          <w:instrText xml:space="preserve"> PAGEREF _Toc497385410 \h </w:instrText>
        </w:r>
        <w:r w:rsidRPr="009965B1">
          <w:rPr>
            <w:rStyle w:val="aa"/>
            <w:noProof/>
            <w:webHidden/>
            <w:sz w:val="22"/>
            <w:szCs w:val="22"/>
            <w:u w:val="none"/>
          </w:rPr>
        </w:r>
        <w:r w:rsidRPr="009965B1">
          <w:rPr>
            <w:rStyle w:val="aa"/>
            <w:noProof/>
            <w:webHidden/>
            <w:sz w:val="22"/>
            <w:szCs w:val="22"/>
            <w:u w:val="none"/>
          </w:rPr>
          <w:fldChar w:fldCharType="separate"/>
        </w:r>
        <w:r w:rsidRPr="009965B1">
          <w:rPr>
            <w:rStyle w:val="aa"/>
            <w:noProof/>
            <w:webHidden/>
            <w:sz w:val="22"/>
            <w:szCs w:val="22"/>
            <w:u w:val="none"/>
          </w:rPr>
          <w:t>6</w:t>
        </w:r>
        <w:r w:rsidRPr="009965B1">
          <w:rPr>
            <w:rStyle w:val="aa"/>
            <w:noProof/>
            <w:webHidden/>
            <w:sz w:val="22"/>
            <w:szCs w:val="22"/>
            <w:u w:val="none"/>
          </w:rPr>
          <w:fldChar w:fldCharType="end"/>
        </w:r>
      </w:hyperlink>
    </w:p>
    <w:p w:rsidR="00C14AEC" w:rsidRPr="009965B1" w:rsidRDefault="005C4B97" w:rsidP="00C14AEC">
      <w:pPr>
        <w:pStyle w:val="2f1"/>
        <w:rPr>
          <w:noProof/>
          <w:sz w:val="22"/>
          <w:szCs w:val="22"/>
        </w:rPr>
      </w:pPr>
      <w:hyperlink r:id="rId57" w:anchor="_Toc497385411" w:history="1">
        <w:r w:rsidR="00C14AEC" w:rsidRPr="009965B1">
          <w:rPr>
            <w:rStyle w:val="aa"/>
            <w:noProof/>
            <w:sz w:val="22"/>
            <w:szCs w:val="22"/>
            <w:u w:val="none"/>
          </w:rPr>
          <w:t>1.1. Общая характеристика и особенности географического положения района строительства</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_Toc497385411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noProof/>
            <w:webHidden/>
            <w:sz w:val="22"/>
            <w:szCs w:val="22"/>
            <w:u w:val="none"/>
          </w:rPr>
          <w:t>6</w:t>
        </w:r>
        <w:r w:rsidR="00C14AEC" w:rsidRPr="009965B1">
          <w:rPr>
            <w:rStyle w:val="aa"/>
            <w:noProof/>
            <w:webHidden/>
            <w:sz w:val="22"/>
            <w:szCs w:val="22"/>
            <w:u w:val="none"/>
          </w:rPr>
          <w:fldChar w:fldCharType="end"/>
        </w:r>
      </w:hyperlink>
    </w:p>
    <w:p w:rsidR="00C14AEC" w:rsidRPr="009965B1" w:rsidRDefault="005C4B97" w:rsidP="00C14AEC">
      <w:pPr>
        <w:pStyle w:val="2f1"/>
        <w:rPr>
          <w:noProof/>
          <w:sz w:val="22"/>
          <w:szCs w:val="22"/>
        </w:rPr>
      </w:pPr>
      <w:hyperlink r:id="rId58" w:anchor="_Toc497385412" w:history="1">
        <w:r w:rsidR="00C14AEC" w:rsidRPr="009965B1">
          <w:rPr>
            <w:rStyle w:val="aa"/>
            <w:noProof/>
            <w:sz w:val="22"/>
            <w:szCs w:val="22"/>
            <w:u w:val="none"/>
          </w:rPr>
          <w:t>1.2. Основные природно-климатические условия района строительства</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_Toc497385412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noProof/>
            <w:webHidden/>
            <w:sz w:val="22"/>
            <w:szCs w:val="22"/>
            <w:u w:val="none"/>
          </w:rPr>
          <w:t>6</w:t>
        </w:r>
        <w:r w:rsidR="00C14AEC" w:rsidRPr="009965B1">
          <w:rPr>
            <w:rStyle w:val="aa"/>
            <w:noProof/>
            <w:webHidden/>
            <w:sz w:val="22"/>
            <w:szCs w:val="22"/>
            <w:u w:val="none"/>
          </w:rPr>
          <w:fldChar w:fldCharType="end"/>
        </w:r>
      </w:hyperlink>
    </w:p>
    <w:p w:rsidR="00C14AEC" w:rsidRPr="009965B1" w:rsidRDefault="005C4B97" w:rsidP="00C14AEC">
      <w:pPr>
        <w:pStyle w:val="2f1"/>
        <w:rPr>
          <w:noProof/>
          <w:sz w:val="22"/>
          <w:szCs w:val="22"/>
        </w:rPr>
      </w:pPr>
      <w:hyperlink r:id="rId59" w:anchor="_Toc497385413" w:history="1">
        <w:r w:rsidR="00C14AEC" w:rsidRPr="009965B1">
          <w:rPr>
            <w:rStyle w:val="aa"/>
            <w:noProof/>
            <w:sz w:val="22"/>
            <w:szCs w:val="22"/>
            <w:u w:val="none"/>
          </w:rPr>
          <w:t>1.3. Инженерно-геологические условия</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_Toc497385413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noProof/>
            <w:webHidden/>
            <w:sz w:val="22"/>
            <w:szCs w:val="22"/>
            <w:u w:val="none"/>
          </w:rPr>
          <w:t>7</w:t>
        </w:r>
        <w:r w:rsidR="00C14AEC" w:rsidRPr="009965B1">
          <w:rPr>
            <w:rStyle w:val="aa"/>
            <w:noProof/>
            <w:webHidden/>
            <w:sz w:val="22"/>
            <w:szCs w:val="22"/>
            <w:u w:val="none"/>
          </w:rPr>
          <w:fldChar w:fldCharType="end"/>
        </w:r>
      </w:hyperlink>
    </w:p>
    <w:p w:rsidR="00C14AEC" w:rsidRPr="009965B1" w:rsidRDefault="005C4B97" w:rsidP="00C14AEC">
      <w:pPr>
        <w:pStyle w:val="2f1"/>
        <w:rPr>
          <w:noProof/>
          <w:sz w:val="22"/>
          <w:szCs w:val="22"/>
        </w:rPr>
      </w:pPr>
      <w:hyperlink r:id="rId60" w:anchor="_Toc497385414" w:history="1">
        <w:r w:rsidR="00C14AEC" w:rsidRPr="009965B1">
          <w:rPr>
            <w:rStyle w:val="aa"/>
            <w:noProof/>
            <w:sz w:val="22"/>
            <w:szCs w:val="22"/>
            <w:u w:val="none"/>
          </w:rPr>
          <w:t>1.4. Обоснование размещения линейного объекта на территории</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_Toc497385414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noProof/>
            <w:webHidden/>
            <w:sz w:val="22"/>
            <w:szCs w:val="22"/>
            <w:u w:val="none"/>
          </w:rPr>
          <w:t>7</w:t>
        </w:r>
        <w:r w:rsidR="00C14AEC" w:rsidRPr="009965B1">
          <w:rPr>
            <w:rStyle w:val="aa"/>
            <w:noProof/>
            <w:webHidden/>
            <w:sz w:val="22"/>
            <w:szCs w:val="22"/>
            <w:u w:val="none"/>
          </w:rPr>
          <w:fldChar w:fldCharType="end"/>
        </w:r>
      </w:hyperlink>
    </w:p>
    <w:p w:rsidR="00C14AEC" w:rsidRPr="009965B1" w:rsidRDefault="005C4B97" w:rsidP="00C14AEC">
      <w:pPr>
        <w:pStyle w:val="2f1"/>
        <w:rPr>
          <w:noProof/>
          <w:sz w:val="22"/>
          <w:szCs w:val="22"/>
        </w:rPr>
      </w:pPr>
      <w:hyperlink r:id="rId61" w:anchor="_Toc497385415" w:history="1">
        <w:r w:rsidR="00C14AEC" w:rsidRPr="009965B1">
          <w:rPr>
            <w:rStyle w:val="aa"/>
            <w:noProof/>
            <w:sz w:val="22"/>
            <w:szCs w:val="22"/>
            <w:u w:val="none"/>
          </w:rPr>
          <w:t>1.5. 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_Toc497385415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noProof/>
            <w:webHidden/>
            <w:sz w:val="22"/>
            <w:szCs w:val="22"/>
            <w:u w:val="none"/>
          </w:rPr>
          <w:t>8</w:t>
        </w:r>
        <w:r w:rsidR="00C14AEC" w:rsidRPr="009965B1">
          <w:rPr>
            <w:rStyle w:val="aa"/>
            <w:noProof/>
            <w:webHidden/>
            <w:sz w:val="22"/>
            <w:szCs w:val="22"/>
            <w:u w:val="none"/>
          </w:rPr>
          <w:fldChar w:fldCharType="end"/>
        </w:r>
      </w:hyperlink>
    </w:p>
    <w:p w:rsidR="00C14AEC" w:rsidRPr="009965B1" w:rsidRDefault="005C4B97" w:rsidP="00C14AEC">
      <w:pPr>
        <w:pStyle w:val="1f6"/>
        <w:rPr>
          <w:b/>
          <w:noProof/>
          <w:sz w:val="22"/>
          <w:szCs w:val="22"/>
        </w:rPr>
      </w:pPr>
      <w:hyperlink r:id="rId62" w:anchor="_Toc497385416" w:history="1">
        <w:r w:rsidR="00C14AEC" w:rsidRPr="009965B1">
          <w:rPr>
            <w:rStyle w:val="aa"/>
            <w:noProof/>
            <w:sz w:val="22"/>
            <w:szCs w:val="22"/>
            <w:u w:val="none"/>
          </w:rPr>
          <w:t>Раздел 2. Мероприятия по проекту планировки территории линейного объекта</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_Toc497385416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noProof/>
            <w:webHidden/>
            <w:sz w:val="22"/>
            <w:szCs w:val="22"/>
            <w:u w:val="none"/>
          </w:rPr>
          <w:t>8</w:t>
        </w:r>
        <w:r w:rsidR="00C14AEC" w:rsidRPr="009965B1">
          <w:rPr>
            <w:rStyle w:val="aa"/>
            <w:noProof/>
            <w:webHidden/>
            <w:sz w:val="22"/>
            <w:szCs w:val="22"/>
            <w:u w:val="none"/>
          </w:rPr>
          <w:fldChar w:fldCharType="end"/>
        </w:r>
      </w:hyperlink>
    </w:p>
    <w:p w:rsidR="00C14AEC" w:rsidRPr="009965B1" w:rsidRDefault="005C4B97" w:rsidP="00C14AEC">
      <w:pPr>
        <w:pStyle w:val="2f1"/>
        <w:rPr>
          <w:noProof/>
          <w:sz w:val="22"/>
          <w:szCs w:val="22"/>
        </w:rPr>
      </w:pPr>
      <w:hyperlink r:id="rId63" w:anchor="_Toc497385417" w:history="1">
        <w:r w:rsidR="00C14AEC" w:rsidRPr="009965B1">
          <w:rPr>
            <w:rStyle w:val="aa"/>
            <w:noProof/>
            <w:sz w:val="22"/>
            <w:szCs w:val="22"/>
            <w:u w:val="none"/>
          </w:rPr>
          <w:t>2.1. Мероприятия по охране окружающей среды</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_Toc497385417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noProof/>
            <w:webHidden/>
            <w:sz w:val="22"/>
            <w:szCs w:val="22"/>
            <w:u w:val="none"/>
          </w:rPr>
          <w:t>8</w:t>
        </w:r>
        <w:r w:rsidR="00C14AEC" w:rsidRPr="009965B1">
          <w:rPr>
            <w:rStyle w:val="aa"/>
            <w:noProof/>
            <w:webHidden/>
            <w:sz w:val="22"/>
            <w:szCs w:val="22"/>
            <w:u w:val="none"/>
          </w:rPr>
          <w:fldChar w:fldCharType="end"/>
        </w:r>
      </w:hyperlink>
    </w:p>
    <w:p w:rsidR="00C14AEC" w:rsidRPr="009965B1" w:rsidRDefault="005C4B97" w:rsidP="00C14AEC">
      <w:pPr>
        <w:pStyle w:val="2f1"/>
        <w:rPr>
          <w:noProof/>
          <w:sz w:val="22"/>
          <w:szCs w:val="22"/>
        </w:rPr>
      </w:pPr>
      <w:hyperlink r:id="rId64" w:anchor="_Toc497385418" w:history="1">
        <w:r w:rsidR="00C14AEC" w:rsidRPr="009965B1">
          <w:rPr>
            <w:rStyle w:val="aa"/>
            <w:noProof/>
            <w:sz w:val="22"/>
            <w:szCs w:val="22"/>
            <w:u w:val="none"/>
          </w:rPr>
          <w:t>2.2. Зоны с особыми условиями использования территории</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_Toc497385418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noProof/>
            <w:webHidden/>
            <w:sz w:val="22"/>
            <w:szCs w:val="22"/>
            <w:u w:val="none"/>
          </w:rPr>
          <w:t>9</w:t>
        </w:r>
        <w:r w:rsidR="00C14AEC" w:rsidRPr="009965B1">
          <w:rPr>
            <w:rStyle w:val="aa"/>
            <w:noProof/>
            <w:webHidden/>
            <w:sz w:val="22"/>
            <w:szCs w:val="22"/>
            <w:u w:val="none"/>
          </w:rPr>
          <w:fldChar w:fldCharType="end"/>
        </w:r>
      </w:hyperlink>
    </w:p>
    <w:p w:rsidR="00C14AEC" w:rsidRPr="009965B1" w:rsidRDefault="005C4B97" w:rsidP="00C14AEC">
      <w:pPr>
        <w:pStyle w:val="2f1"/>
        <w:rPr>
          <w:noProof/>
          <w:sz w:val="22"/>
          <w:szCs w:val="22"/>
        </w:rPr>
      </w:pPr>
      <w:hyperlink r:id="rId65" w:anchor="_Toc497385419" w:history="1">
        <w:r w:rsidR="00C14AEC" w:rsidRPr="009965B1">
          <w:rPr>
            <w:rStyle w:val="aa"/>
            <w:noProof/>
            <w:sz w:val="22"/>
            <w:szCs w:val="22"/>
            <w:u w:val="none"/>
          </w:rPr>
          <w:t>2.3. Порядок установления и отображения красных линий</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_Toc497385419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noProof/>
            <w:webHidden/>
            <w:sz w:val="22"/>
            <w:szCs w:val="22"/>
            <w:u w:val="none"/>
          </w:rPr>
          <w:t>10</w:t>
        </w:r>
        <w:r w:rsidR="00C14AEC" w:rsidRPr="009965B1">
          <w:rPr>
            <w:rStyle w:val="aa"/>
            <w:noProof/>
            <w:webHidden/>
            <w:sz w:val="22"/>
            <w:szCs w:val="22"/>
            <w:u w:val="none"/>
          </w:rPr>
          <w:fldChar w:fldCharType="end"/>
        </w:r>
      </w:hyperlink>
    </w:p>
    <w:p w:rsidR="00C14AEC" w:rsidRPr="009965B1" w:rsidRDefault="005C4B97" w:rsidP="00C14AEC">
      <w:pPr>
        <w:pStyle w:val="1f6"/>
        <w:rPr>
          <w:b/>
          <w:noProof/>
          <w:sz w:val="22"/>
          <w:szCs w:val="22"/>
        </w:rPr>
      </w:pPr>
      <w:hyperlink r:id="rId66" w:anchor="_Toc497385420" w:history="1">
        <w:r w:rsidR="00C14AEC" w:rsidRPr="009965B1">
          <w:rPr>
            <w:rStyle w:val="aa"/>
            <w:noProof/>
            <w:sz w:val="22"/>
            <w:szCs w:val="22"/>
            <w:u w:val="none"/>
          </w:rPr>
          <w:t>Графические материалы</w:t>
        </w:r>
        <w:r w:rsidR="00C14AEC" w:rsidRPr="009965B1">
          <w:rPr>
            <w:rStyle w:val="aa"/>
            <w:noProof/>
            <w:webHidden/>
            <w:sz w:val="22"/>
            <w:szCs w:val="22"/>
            <w:u w:val="none"/>
          </w:rPr>
          <w:tab/>
        </w:r>
        <w:r w:rsidR="00C14AEC" w:rsidRPr="009965B1">
          <w:rPr>
            <w:rStyle w:val="aa"/>
            <w:noProof/>
            <w:webHidden/>
            <w:sz w:val="22"/>
            <w:szCs w:val="22"/>
            <w:u w:val="none"/>
          </w:rPr>
          <w:fldChar w:fldCharType="begin"/>
        </w:r>
        <w:r w:rsidR="00C14AEC" w:rsidRPr="009965B1">
          <w:rPr>
            <w:rStyle w:val="aa"/>
            <w:noProof/>
            <w:webHidden/>
            <w:sz w:val="22"/>
            <w:szCs w:val="22"/>
            <w:u w:val="none"/>
          </w:rPr>
          <w:instrText xml:space="preserve"> PAGEREF _Toc497385420 \h </w:instrText>
        </w:r>
        <w:r w:rsidR="00C14AEC" w:rsidRPr="009965B1">
          <w:rPr>
            <w:rStyle w:val="aa"/>
            <w:noProof/>
            <w:webHidden/>
            <w:sz w:val="22"/>
            <w:szCs w:val="22"/>
            <w:u w:val="none"/>
          </w:rPr>
        </w:r>
        <w:r w:rsidR="00C14AEC" w:rsidRPr="009965B1">
          <w:rPr>
            <w:rStyle w:val="aa"/>
            <w:noProof/>
            <w:webHidden/>
            <w:sz w:val="22"/>
            <w:szCs w:val="22"/>
            <w:u w:val="none"/>
          </w:rPr>
          <w:fldChar w:fldCharType="separate"/>
        </w:r>
        <w:r w:rsidR="00C14AEC" w:rsidRPr="009965B1">
          <w:rPr>
            <w:rStyle w:val="aa"/>
            <w:b/>
            <w:bCs/>
            <w:noProof/>
            <w:webHidden/>
            <w:sz w:val="22"/>
            <w:szCs w:val="22"/>
            <w:u w:val="none"/>
          </w:rPr>
          <w:t>.</w:t>
        </w:r>
        <w:r w:rsidR="00C14AEC" w:rsidRPr="009965B1">
          <w:rPr>
            <w:rStyle w:val="aa"/>
            <w:noProof/>
            <w:webHidden/>
            <w:sz w:val="22"/>
            <w:szCs w:val="22"/>
            <w:u w:val="none"/>
          </w:rPr>
          <w:fldChar w:fldCharType="end"/>
        </w:r>
      </w:hyperlink>
    </w:p>
    <w:p w:rsidR="00C14AEC" w:rsidRPr="009965B1" w:rsidRDefault="00C14AEC" w:rsidP="00C42153">
      <w:pPr>
        <w:jc w:val="center"/>
        <w:rPr>
          <w:b/>
          <w:sz w:val="22"/>
          <w:szCs w:val="22"/>
        </w:rPr>
      </w:pPr>
      <w:r w:rsidRPr="009965B1">
        <w:rPr>
          <w:sz w:val="22"/>
          <w:szCs w:val="22"/>
        </w:rPr>
        <w:fldChar w:fldCharType="end"/>
      </w:r>
      <w:bookmarkStart w:id="67" w:name="_Toc497385410"/>
    </w:p>
    <w:p w:rsidR="00C14AEC" w:rsidRPr="009965B1" w:rsidRDefault="00C14AEC" w:rsidP="00C42153">
      <w:pPr>
        <w:pStyle w:val="1"/>
        <w:ind w:left="-567" w:right="-285" w:firstLine="283"/>
        <w:jc w:val="center"/>
        <w:rPr>
          <w:b/>
          <w:iCs/>
          <w:sz w:val="22"/>
          <w:szCs w:val="22"/>
        </w:rPr>
      </w:pPr>
      <w:r w:rsidRPr="009965B1">
        <w:rPr>
          <w:b/>
          <w:sz w:val="22"/>
          <w:szCs w:val="22"/>
        </w:rPr>
        <w:t>Раздел 1. Анализ состояния территории линейного объекта</w:t>
      </w:r>
      <w:bookmarkEnd w:id="67"/>
    </w:p>
    <w:p w:rsidR="00C14AEC" w:rsidRPr="009965B1" w:rsidRDefault="00C14AEC" w:rsidP="00C42153">
      <w:pPr>
        <w:pStyle w:val="2"/>
        <w:ind w:left="-567" w:right="-285" w:firstLine="283"/>
        <w:rPr>
          <w:iCs/>
          <w:sz w:val="22"/>
          <w:szCs w:val="22"/>
        </w:rPr>
      </w:pPr>
      <w:bookmarkStart w:id="68" w:name="_Toc497385411"/>
      <w:r w:rsidRPr="009965B1">
        <w:rPr>
          <w:sz w:val="22"/>
          <w:szCs w:val="22"/>
        </w:rPr>
        <w:t>1.1. Общая характеристика и особенности географического положения района строительства</w:t>
      </w:r>
      <w:bookmarkEnd w:id="68"/>
    </w:p>
    <w:p w:rsidR="00C14AEC" w:rsidRPr="009965B1" w:rsidRDefault="00C14AEC" w:rsidP="00C42153">
      <w:pPr>
        <w:ind w:left="-567" w:right="-285" w:firstLine="283"/>
        <w:jc w:val="both"/>
        <w:rPr>
          <w:sz w:val="22"/>
          <w:szCs w:val="22"/>
        </w:rPr>
      </w:pPr>
    </w:p>
    <w:p w:rsidR="00C14AEC" w:rsidRPr="009965B1" w:rsidRDefault="00C14AEC" w:rsidP="00C42153">
      <w:pPr>
        <w:ind w:left="-567" w:right="-285" w:firstLine="283"/>
        <w:jc w:val="both"/>
        <w:rPr>
          <w:sz w:val="22"/>
          <w:szCs w:val="22"/>
          <w:lang w:eastAsia="ar-SA"/>
        </w:rPr>
      </w:pPr>
      <w:r w:rsidRPr="009965B1">
        <w:rPr>
          <w:sz w:val="22"/>
          <w:szCs w:val="22"/>
        </w:rPr>
        <w:t xml:space="preserve">Ивантеевский муниципальный район занимает территорию — 2,0 тыс. км² в северной части Левобережья. На севере граничит с Самарской областью, Духовницким районом на западе, на юге — с Пугачевским и на востоке с </w:t>
      </w:r>
      <w:proofErr w:type="spellStart"/>
      <w:r w:rsidRPr="009965B1">
        <w:rPr>
          <w:sz w:val="22"/>
          <w:szCs w:val="22"/>
        </w:rPr>
        <w:t>Перелюбским</w:t>
      </w:r>
      <w:proofErr w:type="spellEnd"/>
      <w:r w:rsidRPr="009965B1">
        <w:rPr>
          <w:sz w:val="22"/>
          <w:szCs w:val="22"/>
        </w:rPr>
        <w:t xml:space="preserve"> районом Саратовской области. Районный центр — </w:t>
      </w:r>
      <w:proofErr w:type="gramStart"/>
      <w:r w:rsidRPr="009965B1">
        <w:rPr>
          <w:sz w:val="22"/>
          <w:szCs w:val="22"/>
        </w:rPr>
        <w:t>с</w:t>
      </w:r>
      <w:proofErr w:type="gramEnd"/>
      <w:r w:rsidRPr="009965B1">
        <w:rPr>
          <w:sz w:val="22"/>
          <w:szCs w:val="22"/>
        </w:rPr>
        <w:t>. Ивантеевка.</w:t>
      </w:r>
    </w:p>
    <w:p w:rsidR="00C14AEC" w:rsidRPr="009965B1" w:rsidRDefault="00C14AEC" w:rsidP="00C42153">
      <w:pPr>
        <w:ind w:left="-567" w:right="-285" w:firstLine="283"/>
        <w:jc w:val="both"/>
        <w:rPr>
          <w:sz w:val="22"/>
          <w:szCs w:val="22"/>
        </w:rPr>
      </w:pPr>
      <w:r w:rsidRPr="009965B1">
        <w:rPr>
          <w:sz w:val="22"/>
          <w:szCs w:val="22"/>
          <w:lang w:eastAsia="ar-SA"/>
        </w:rPr>
        <w:t>Объект проектирования:</w:t>
      </w:r>
      <w:r w:rsidRPr="009965B1">
        <w:rPr>
          <w:sz w:val="22"/>
          <w:szCs w:val="22"/>
        </w:rPr>
        <w:t xml:space="preserve"> Газопровод.</w:t>
      </w:r>
    </w:p>
    <w:p w:rsidR="00C14AEC" w:rsidRPr="009965B1" w:rsidRDefault="00C14AEC" w:rsidP="00C42153">
      <w:pPr>
        <w:pStyle w:val="a5"/>
        <w:ind w:left="-567" w:right="-285" w:firstLine="283"/>
        <w:rPr>
          <w:sz w:val="22"/>
          <w:szCs w:val="22"/>
          <w:lang w:eastAsia="ru-RU"/>
        </w:rPr>
      </w:pPr>
      <w:r w:rsidRPr="009965B1">
        <w:rPr>
          <w:sz w:val="22"/>
          <w:szCs w:val="22"/>
          <w:lang w:eastAsia="ru-RU"/>
        </w:rPr>
        <w:t xml:space="preserve">Проектируемый газопровод (в/д, д </w:t>
      </w:r>
      <w:smartTag w:uri="urn:schemas-microsoft-com:office:smarttags" w:element="metricconverter">
        <w:smartTagPr>
          <w:attr w:name="ProductID" w:val="110 мм"/>
        </w:smartTagPr>
        <w:r w:rsidRPr="009965B1">
          <w:rPr>
            <w:sz w:val="22"/>
            <w:szCs w:val="22"/>
            <w:lang w:eastAsia="ru-RU"/>
          </w:rPr>
          <w:t>110 мм</w:t>
        </w:r>
      </w:smartTag>
      <w:r w:rsidRPr="009965B1">
        <w:rPr>
          <w:sz w:val="22"/>
          <w:szCs w:val="22"/>
          <w:lang w:eastAsia="ru-RU"/>
        </w:rPr>
        <w:t xml:space="preserve">) расположен от перекрестка автодорог Ивановка-Журавлиха-Горелый Гай до границы </w:t>
      </w:r>
      <w:proofErr w:type="spellStart"/>
      <w:r w:rsidRPr="009965B1">
        <w:rPr>
          <w:sz w:val="22"/>
          <w:szCs w:val="22"/>
          <w:lang w:eastAsia="ru-RU"/>
        </w:rPr>
        <w:t>с</w:t>
      </w:r>
      <w:proofErr w:type="gramStart"/>
      <w:r w:rsidRPr="009965B1">
        <w:rPr>
          <w:sz w:val="22"/>
          <w:szCs w:val="22"/>
          <w:lang w:eastAsia="ru-RU"/>
        </w:rPr>
        <w:t>.Ж</w:t>
      </w:r>
      <w:proofErr w:type="gramEnd"/>
      <w:r w:rsidRPr="009965B1">
        <w:rPr>
          <w:sz w:val="22"/>
          <w:szCs w:val="22"/>
          <w:lang w:eastAsia="ru-RU"/>
        </w:rPr>
        <w:t>уравлиха</w:t>
      </w:r>
      <w:proofErr w:type="spellEnd"/>
      <w:r w:rsidRPr="009965B1">
        <w:rPr>
          <w:sz w:val="22"/>
          <w:szCs w:val="22"/>
          <w:lang w:eastAsia="ru-RU"/>
        </w:rPr>
        <w:t xml:space="preserve"> и </w:t>
      </w:r>
      <w:smartTag w:uri="urn:schemas-microsoft-com:office:smarttags" w:element="metricconverter">
        <w:smartTagPr>
          <w:attr w:name="ProductID" w:val="100 м"/>
        </w:smartTagPr>
        <w:r w:rsidRPr="009965B1">
          <w:rPr>
            <w:sz w:val="22"/>
            <w:szCs w:val="22"/>
            <w:lang w:eastAsia="ru-RU"/>
          </w:rPr>
          <w:t>100 м</w:t>
        </w:r>
      </w:smartTag>
      <w:r w:rsidRPr="009965B1">
        <w:rPr>
          <w:sz w:val="22"/>
          <w:szCs w:val="22"/>
          <w:lang w:eastAsia="ru-RU"/>
        </w:rPr>
        <w:t xml:space="preserve"> к югу от железнодорожного переезда, примыкает к северо-восточной границе </w:t>
      </w:r>
      <w:proofErr w:type="spellStart"/>
      <w:r w:rsidRPr="009965B1">
        <w:rPr>
          <w:sz w:val="22"/>
          <w:szCs w:val="22"/>
          <w:lang w:eastAsia="ru-RU"/>
        </w:rPr>
        <w:t>с.Журавлиха</w:t>
      </w:r>
      <w:proofErr w:type="spellEnd"/>
      <w:r w:rsidRPr="009965B1">
        <w:rPr>
          <w:sz w:val="22"/>
          <w:szCs w:val="22"/>
          <w:lang w:eastAsia="ru-RU"/>
        </w:rPr>
        <w:t xml:space="preserve"> в Ивантеевском районе Саратовской области.</w:t>
      </w:r>
    </w:p>
    <w:p w:rsidR="00C14AEC" w:rsidRPr="009965B1" w:rsidRDefault="00C14AEC" w:rsidP="00C42153">
      <w:pPr>
        <w:pStyle w:val="a5"/>
        <w:ind w:left="-567" w:right="-285" w:firstLine="283"/>
        <w:rPr>
          <w:sz w:val="22"/>
          <w:szCs w:val="22"/>
          <w:lang w:eastAsia="ar-SA"/>
        </w:rPr>
      </w:pPr>
      <w:r w:rsidRPr="009965B1">
        <w:rPr>
          <w:sz w:val="22"/>
          <w:szCs w:val="22"/>
          <w:lang w:eastAsia="ar-SA"/>
        </w:rPr>
        <w:t xml:space="preserve">Рельеф земельного участка, отводимого под проектируемый линейный объект ровный с абсолютными отметками 39 – </w:t>
      </w:r>
      <w:smartTag w:uri="urn:schemas-microsoft-com:office:smarttags" w:element="metricconverter">
        <w:smartTagPr>
          <w:attr w:name="ProductID" w:val="44 м"/>
        </w:smartTagPr>
        <w:r w:rsidRPr="009965B1">
          <w:rPr>
            <w:sz w:val="22"/>
            <w:szCs w:val="22"/>
            <w:lang w:eastAsia="ar-SA"/>
          </w:rPr>
          <w:t>44 м</w:t>
        </w:r>
      </w:smartTag>
      <w:r w:rsidRPr="009965B1">
        <w:rPr>
          <w:sz w:val="22"/>
          <w:szCs w:val="22"/>
          <w:lang w:eastAsia="ar-SA"/>
        </w:rPr>
        <w:t>.</w:t>
      </w:r>
    </w:p>
    <w:p w:rsidR="00C14AEC" w:rsidRPr="009965B1" w:rsidRDefault="00C14AEC" w:rsidP="00C42153">
      <w:pPr>
        <w:pStyle w:val="2"/>
        <w:ind w:left="-567" w:right="-285" w:firstLine="283"/>
        <w:rPr>
          <w:sz w:val="22"/>
          <w:szCs w:val="22"/>
        </w:rPr>
      </w:pPr>
      <w:bookmarkStart w:id="69" w:name="_Toc497385412"/>
    </w:p>
    <w:p w:rsidR="00C14AEC" w:rsidRPr="009965B1" w:rsidRDefault="00C14AEC" w:rsidP="00C42153">
      <w:pPr>
        <w:pStyle w:val="2"/>
        <w:ind w:left="-567" w:right="-285" w:firstLine="283"/>
        <w:rPr>
          <w:color w:val="FF0000"/>
          <w:sz w:val="22"/>
          <w:szCs w:val="22"/>
        </w:rPr>
      </w:pPr>
      <w:r w:rsidRPr="009965B1">
        <w:rPr>
          <w:sz w:val="22"/>
          <w:szCs w:val="22"/>
        </w:rPr>
        <w:t>1.2. Основные природно-климатические условия района строительства</w:t>
      </w:r>
      <w:bookmarkEnd w:id="69"/>
    </w:p>
    <w:p w:rsidR="00C14AEC" w:rsidRPr="009965B1" w:rsidRDefault="00C14AEC" w:rsidP="00C42153">
      <w:pPr>
        <w:ind w:left="-567" w:right="-285" w:firstLine="283"/>
        <w:jc w:val="both"/>
        <w:rPr>
          <w:sz w:val="22"/>
          <w:szCs w:val="22"/>
        </w:rPr>
      </w:pPr>
    </w:p>
    <w:p w:rsidR="00C14AEC" w:rsidRPr="009965B1" w:rsidRDefault="00C14AEC" w:rsidP="00C42153">
      <w:pPr>
        <w:ind w:left="-567" w:right="-285" w:firstLine="283"/>
        <w:jc w:val="both"/>
        <w:rPr>
          <w:sz w:val="22"/>
          <w:szCs w:val="22"/>
        </w:rPr>
      </w:pPr>
      <w:r w:rsidRPr="009965B1">
        <w:rPr>
          <w:sz w:val="22"/>
          <w:szCs w:val="22"/>
        </w:rPr>
        <w:t xml:space="preserve">Для района характерен континентальный климат умеренных широт с холодной малоснежной зимой и жарким засушливым летом. </w:t>
      </w:r>
    </w:p>
    <w:p w:rsidR="00C14AEC" w:rsidRPr="009965B1" w:rsidRDefault="00C14AEC" w:rsidP="00C42153">
      <w:pPr>
        <w:ind w:left="-567" w:right="-285" w:firstLine="283"/>
        <w:jc w:val="both"/>
        <w:rPr>
          <w:sz w:val="22"/>
          <w:szCs w:val="22"/>
        </w:rPr>
      </w:pPr>
      <w:r w:rsidRPr="009965B1">
        <w:rPr>
          <w:sz w:val="22"/>
          <w:szCs w:val="22"/>
        </w:rPr>
        <w:t xml:space="preserve">Велика вероятность как весенних, так и осенних заморозков. Вследствие </w:t>
      </w:r>
      <w:proofErr w:type="spellStart"/>
      <w:r w:rsidRPr="009965B1">
        <w:rPr>
          <w:sz w:val="22"/>
          <w:szCs w:val="22"/>
        </w:rPr>
        <w:t>континентальности</w:t>
      </w:r>
      <w:proofErr w:type="spellEnd"/>
      <w:r w:rsidRPr="009965B1">
        <w:rPr>
          <w:sz w:val="22"/>
          <w:szCs w:val="22"/>
        </w:rPr>
        <w:t xml:space="preserve"> климата в районе наблюдается резкие колебания температуры воздуха, средняя годовая амплитуда </w:t>
      </w:r>
      <w:proofErr w:type="gramStart"/>
      <w:r w:rsidRPr="009965B1">
        <w:rPr>
          <w:sz w:val="22"/>
          <w:szCs w:val="22"/>
        </w:rPr>
        <w:t>колеблется от 34,5 до 35,6°С. Наиболее низкие температуры приходятся</w:t>
      </w:r>
      <w:proofErr w:type="gramEnd"/>
      <w:r w:rsidRPr="009965B1">
        <w:rPr>
          <w:sz w:val="22"/>
          <w:szCs w:val="22"/>
        </w:rPr>
        <w:t xml:space="preserve"> на январь (− 13,0°С), высокие — на июль (+22,6°С). Среднегодовая температура воздуха на территории района 4,7°С. Абсолютный годовой максимум +40°С, абсолютный минимум –44°С.</w:t>
      </w:r>
    </w:p>
    <w:p w:rsidR="00C14AEC" w:rsidRPr="009965B1" w:rsidRDefault="00C14AEC" w:rsidP="00C42153">
      <w:pPr>
        <w:ind w:left="-567" w:right="-285" w:firstLine="283"/>
        <w:jc w:val="both"/>
        <w:rPr>
          <w:sz w:val="22"/>
          <w:szCs w:val="22"/>
        </w:rPr>
      </w:pPr>
      <w:r w:rsidRPr="009965B1">
        <w:rPr>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C14AEC" w:rsidRPr="009965B1" w:rsidRDefault="00C14AEC" w:rsidP="00C42153">
      <w:pPr>
        <w:ind w:left="-567" w:right="-285" w:firstLine="283"/>
        <w:jc w:val="both"/>
        <w:rPr>
          <w:sz w:val="22"/>
          <w:szCs w:val="22"/>
        </w:rPr>
      </w:pPr>
      <w:r w:rsidRPr="009965B1">
        <w:rPr>
          <w:sz w:val="22"/>
          <w:szCs w:val="22"/>
        </w:rPr>
        <w:t>Высота снежного покрова за зиму составляет 20-</w:t>
      </w:r>
      <w:smartTag w:uri="urn:schemas-microsoft-com:office:smarttags" w:element="metricconverter">
        <w:smartTagPr>
          <w:attr w:name="ProductID" w:val="23 см"/>
        </w:smartTagPr>
        <w:r w:rsidRPr="009965B1">
          <w:rPr>
            <w:sz w:val="22"/>
            <w:szCs w:val="22"/>
          </w:rPr>
          <w:t>23 см</w:t>
        </w:r>
      </w:smartTag>
      <w:r w:rsidRPr="009965B1">
        <w:rPr>
          <w:sz w:val="22"/>
          <w:szCs w:val="22"/>
        </w:rPr>
        <w:t xml:space="preserve">, максимальная — </w:t>
      </w:r>
      <w:smartTag w:uri="urn:schemas-microsoft-com:office:smarttags" w:element="metricconverter">
        <w:smartTagPr>
          <w:attr w:name="ProductID" w:val="30 см"/>
        </w:smartTagPr>
        <w:r w:rsidRPr="009965B1">
          <w:rPr>
            <w:sz w:val="22"/>
            <w:szCs w:val="22"/>
          </w:rPr>
          <w:t>30 см</w:t>
        </w:r>
      </w:smartTag>
      <w:r w:rsidRPr="009965B1">
        <w:rPr>
          <w:sz w:val="22"/>
          <w:szCs w:val="22"/>
        </w:rPr>
        <w:t xml:space="preserve">, минимальная — </w:t>
      </w:r>
      <w:smartTag w:uri="urn:schemas-microsoft-com:office:smarttags" w:element="metricconverter">
        <w:smartTagPr>
          <w:attr w:name="ProductID" w:val="10 см"/>
        </w:smartTagPr>
        <w:r w:rsidRPr="009965B1">
          <w:rPr>
            <w:sz w:val="22"/>
            <w:szCs w:val="22"/>
          </w:rPr>
          <w:t>10 см</w:t>
        </w:r>
      </w:smartTag>
      <w:r w:rsidRPr="009965B1">
        <w:rPr>
          <w:sz w:val="22"/>
          <w:szCs w:val="22"/>
        </w:rPr>
        <w:t>. Число дней с метелью — 29.</w:t>
      </w:r>
    </w:p>
    <w:p w:rsidR="00C14AEC" w:rsidRPr="009965B1" w:rsidRDefault="00C14AEC" w:rsidP="00C42153">
      <w:pPr>
        <w:ind w:left="-567" w:right="-285" w:firstLine="283"/>
        <w:jc w:val="both"/>
        <w:rPr>
          <w:sz w:val="22"/>
          <w:szCs w:val="22"/>
        </w:rPr>
      </w:pPr>
      <w:r w:rsidRPr="009965B1">
        <w:rPr>
          <w:sz w:val="22"/>
          <w:szCs w:val="22"/>
        </w:rPr>
        <w:t xml:space="preserve">Средняя глубина промерзания почвы </w:t>
      </w:r>
      <w:smartTag w:uri="urn:schemas-microsoft-com:office:smarttags" w:element="metricconverter">
        <w:smartTagPr>
          <w:attr w:name="ProductID" w:val="18 см"/>
        </w:smartTagPr>
        <w:r w:rsidRPr="009965B1">
          <w:rPr>
            <w:sz w:val="22"/>
            <w:szCs w:val="22"/>
          </w:rPr>
          <w:t>18 см</w:t>
        </w:r>
      </w:smartTag>
      <w:r w:rsidRPr="009965B1">
        <w:rPr>
          <w:sz w:val="22"/>
          <w:szCs w:val="22"/>
        </w:rPr>
        <w:t xml:space="preserve"> в декабре, до </w:t>
      </w:r>
      <w:smartTag w:uri="urn:schemas-microsoft-com:office:smarttags" w:element="metricconverter">
        <w:smartTagPr>
          <w:attr w:name="ProductID" w:val="51 см"/>
        </w:smartTagPr>
        <w:r w:rsidRPr="009965B1">
          <w:rPr>
            <w:sz w:val="22"/>
            <w:szCs w:val="22"/>
          </w:rPr>
          <w:t>51 см</w:t>
        </w:r>
      </w:smartTag>
      <w:r w:rsidRPr="009965B1">
        <w:rPr>
          <w:sz w:val="22"/>
          <w:szCs w:val="22"/>
        </w:rPr>
        <w:t xml:space="preserve"> в марте, наибольшая — </w:t>
      </w:r>
      <w:smartTag w:uri="urn:schemas-microsoft-com:office:smarttags" w:element="metricconverter">
        <w:smartTagPr>
          <w:attr w:name="ProductID" w:val="100 см"/>
        </w:smartTagPr>
        <w:r w:rsidRPr="009965B1">
          <w:rPr>
            <w:sz w:val="22"/>
            <w:szCs w:val="22"/>
          </w:rPr>
          <w:t>100 см</w:t>
        </w:r>
      </w:smartTag>
      <w:r w:rsidRPr="009965B1">
        <w:rPr>
          <w:sz w:val="22"/>
          <w:szCs w:val="22"/>
        </w:rPr>
        <w:t xml:space="preserve">, наименьшая — </w:t>
      </w:r>
      <w:smartTag w:uri="urn:schemas-microsoft-com:office:smarttags" w:element="metricconverter">
        <w:smartTagPr>
          <w:attr w:name="ProductID" w:val="25 см"/>
        </w:smartTagPr>
        <w:r w:rsidRPr="009965B1">
          <w:rPr>
            <w:sz w:val="22"/>
            <w:szCs w:val="22"/>
          </w:rPr>
          <w:t>25 см</w:t>
        </w:r>
      </w:smartTag>
      <w:r w:rsidRPr="009965B1">
        <w:rPr>
          <w:sz w:val="22"/>
          <w:szCs w:val="22"/>
        </w:rPr>
        <w:t>.</w:t>
      </w:r>
    </w:p>
    <w:p w:rsidR="00C14AEC" w:rsidRPr="009965B1" w:rsidRDefault="00C14AEC" w:rsidP="00C42153">
      <w:pPr>
        <w:ind w:left="-567" w:right="-285" w:firstLine="283"/>
        <w:jc w:val="both"/>
        <w:rPr>
          <w:sz w:val="22"/>
          <w:szCs w:val="22"/>
        </w:rPr>
      </w:pPr>
      <w:r w:rsidRPr="009965B1">
        <w:rPr>
          <w:sz w:val="22"/>
          <w:szCs w:val="22"/>
        </w:rPr>
        <w:t xml:space="preserve">Среднегодовое количество осадков составляет </w:t>
      </w:r>
      <w:smartTag w:uri="urn:schemas-microsoft-com:office:smarttags" w:element="metricconverter">
        <w:smartTagPr>
          <w:attr w:name="ProductID" w:val="318 мм"/>
        </w:smartTagPr>
        <w:r w:rsidRPr="009965B1">
          <w:rPr>
            <w:sz w:val="22"/>
            <w:szCs w:val="22"/>
          </w:rPr>
          <w:t>318 мм</w:t>
        </w:r>
      </w:smartTag>
      <w:r w:rsidRPr="009965B1">
        <w:rPr>
          <w:sz w:val="22"/>
          <w:szCs w:val="22"/>
        </w:rPr>
        <w:t xml:space="preserve">, из них на тёплый период приходится </w:t>
      </w:r>
      <w:smartTag w:uri="urn:schemas-microsoft-com:office:smarttags" w:element="metricconverter">
        <w:smartTagPr>
          <w:attr w:name="ProductID" w:val="211 мм"/>
        </w:smartTagPr>
        <w:r w:rsidRPr="009965B1">
          <w:rPr>
            <w:sz w:val="22"/>
            <w:szCs w:val="22"/>
          </w:rPr>
          <w:t>211 мм</w:t>
        </w:r>
      </w:smartTag>
      <w:r w:rsidRPr="009965B1">
        <w:rPr>
          <w:sz w:val="22"/>
          <w:szCs w:val="22"/>
        </w:rPr>
        <w:t xml:space="preserve">, на холодный — </w:t>
      </w:r>
      <w:smartTag w:uri="urn:schemas-microsoft-com:office:smarttags" w:element="metricconverter">
        <w:smartTagPr>
          <w:attr w:name="ProductID" w:val="107 мм"/>
        </w:smartTagPr>
        <w:r w:rsidRPr="009965B1">
          <w:rPr>
            <w:sz w:val="22"/>
            <w:szCs w:val="22"/>
          </w:rPr>
          <w:t>107 мм</w:t>
        </w:r>
      </w:smartTag>
      <w:r w:rsidRPr="009965B1">
        <w:rPr>
          <w:sz w:val="22"/>
          <w:szCs w:val="22"/>
        </w:rPr>
        <w:t>.</w:t>
      </w:r>
    </w:p>
    <w:p w:rsidR="00C14AEC" w:rsidRPr="009965B1" w:rsidRDefault="00C14AEC" w:rsidP="00C42153">
      <w:pPr>
        <w:ind w:left="-567" w:right="-285" w:firstLine="283"/>
        <w:jc w:val="both"/>
        <w:rPr>
          <w:sz w:val="22"/>
          <w:szCs w:val="22"/>
        </w:rPr>
      </w:pPr>
      <w:r w:rsidRPr="009965B1">
        <w:rPr>
          <w:sz w:val="22"/>
          <w:szCs w:val="22"/>
        </w:rPr>
        <w:lastRenderedPageBreak/>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w:t>
      </w:r>
      <w:proofErr w:type="gramStart"/>
      <w:r w:rsidRPr="009965B1">
        <w:rPr>
          <w:sz w:val="22"/>
          <w:szCs w:val="22"/>
        </w:rPr>
        <w:t>с</w:t>
      </w:r>
      <w:proofErr w:type="gramEnd"/>
      <w:r w:rsidRPr="009965B1">
        <w:rPr>
          <w:sz w:val="22"/>
          <w:szCs w:val="22"/>
        </w:rPr>
        <w:t>.</w:t>
      </w:r>
    </w:p>
    <w:p w:rsidR="00C14AEC" w:rsidRPr="009965B1" w:rsidRDefault="00C14AEC" w:rsidP="00C42153">
      <w:pPr>
        <w:ind w:left="-567" w:right="-285" w:firstLine="283"/>
        <w:jc w:val="both"/>
        <w:rPr>
          <w:sz w:val="22"/>
          <w:szCs w:val="22"/>
        </w:rPr>
      </w:pPr>
      <w:r w:rsidRPr="009965B1">
        <w:rPr>
          <w:sz w:val="22"/>
          <w:szCs w:val="22"/>
        </w:rPr>
        <w:t>С апреля по сентябрь наблюдаются суховеи различной интенсивности. Общая продолжительность дней с суховеями составляет 64,89 дней, из них слабых 43,4 дня, средних — 16,7, интенсивных и очень интенсивных — 4,7 дней. Число дней с сильными ветрами (более 15 м/с) — 25, с пыльными бурями — 5-6.</w:t>
      </w:r>
    </w:p>
    <w:p w:rsidR="00C14AEC" w:rsidRPr="009965B1" w:rsidRDefault="00C14AEC" w:rsidP="00C42153">
      <w:pPr>
        <w:ind w:left="-567" w:right="-285" w:firstLine="283"/>
        <w:jc w:val="both"/>
        <w:rPr>
          <w:sz w:val="22"/>
          <w:szCs w:val="22"/>
        </w:rPr>
      </w:pPr>
      <w:r w:rsidRPr="009965B1">
        <w:rPr>
          <w:sz w:val="22"/>
          <w:szCs w:val="22"/>
        </w:rPr>
        <w:t xml:space="preserve">Таким образом, по агроклиматическому районированию Саратовской области территория Ивантеевского района относится к засушливому району. </w:t>
      </w:r>
    </w:p>
    <w:p w:rsidR="00C14AEC" w:rsidRPr="009965B1" w:rsidRDefault="00C14AEC" w:rsidP="00C42153">
      <w:pPr>
        <w:ind w:left="-567" w:right="-285" w:firstLine="283"/>
        <w:jc w:val="both"/>
        <w:rPr>
          <w:sz w:val="22"/>
          <w:szCs w:val="22"/>
        </w:rPr>
      </w:pPr>
      <w:r w:rsidRPr="009965B1">
        <w:rPr>
          <w:sz w:val="22"/>
          <w:szCs w:val="22"/>
        </w:rPr>
        <w:t>В целом же климатические условия Ивантеевского района планировочных ограничений не вызывают и достаточно благоприятны для промышленного и гражданского строительства.</w:t>
      </w:r>
    </w:p>
    <w:p w:rsidR="00C14AEC" w:rsidRPr="009965B1" w:rsidRDefault="00C14AEC" w:rsidP="00C42153">
      <w:pPr>
        <w:ind w:left="-567" w:right="-285" w:firstLine="283"/>
        <w:jc w:val="both"/>
        <w:rPr>
          <w:sz w:val="22"/>
          <w:szCs w:val="22"/>
        </w:rPr>
      </w:pPr>
      <w:r w:rsidRPr="009965B1">
        <w:rPr>
          <w:sz w:val="22"/>
          <w:szCs w:val="22"/>
        </w:rPr>
        <w:t>Рассматриваемая территория по климатическим условиям благоприятна для строительства.</w:t>
      </w:r>
    </w:p>
    <w:p w:rsidR="00C14AEC" w:rsidRPr="009965B1" w:rsidRDefault="00C14AEC" w:rsidP="00C42153">
      <w:pPr>
        <w:pStyle w:val="2"/>
        <w:ind w:left="-567" w:right="-285" w:firstLine="283"/>
        <w:rPr>
          <w:iCs/>
          <w:sz w:val="22"/>
          <w:szCs w:val="22"/>
        </w:rPr>
      </w:pPr>
      <w:bookmarkStart w:id="70" w:name="_Toc497385413"/>
    </w:p>
    <w:p w:rsidR="00C14AEC" w:rsidRPr="009965B1" w:rsidRDefault="00C14AEC" w:rsidP="00C42153">
      <w:pPr>
        <w:pStyle w:val="2"/>
        <w:ind w:left="-567" w:right="-285" w:firstLine="283"/>
        <w:rPr>
          <w:sz w:val="22"/>
          <w:szCs w:val="22"/>
        </w:rPr>
      </w:pPr>
      <w:r w:rsidRPr="009965B1">
        <w:rPr>
          <w:iCs/>
          <w:sz w:val="22"/>
          <w:szCs w:val="22"/>
        </w:rPr>
        <w:t>1.3. Инженерно-геологические условия</w:t>
      </w:r>
      <w:bookmarkEnd w:id="70"/>
    </w:p>
    <w:p w:rsidR="00C14AEC" w:rsidRPr="009965B1" w:rsidRDefault="00C14AEC" w:rsidP="00C42153">
      <w:pPr>
        <w:ind w:left="-567" w:right="-285" w:firstLine="283"/>
        <w:jc w:val="both"/>
        <w:rPr>
          <w:sz w:val="22"/>
          <w:szCs w:val="22"/>
        </w:rPr>
      </w:pPr>
    </w:p>
    <w:p w:rsidR="00C14AEC" w:rsidRPr="009965B1" w:rsidRDefault="00C14AEC" w:rsidP="00C42153">
      <w:pPr>
        <w:ind w:left="-567" w:right="-285" w:firstLine="283"/>
        <w:jc w:val="both"/>
        <w:rPr>
          <w:sz w:val="22"/>
          <w:szCs w:val="22"/>
        </w:rPr>
      </w:pPr>
      <w:r w:rsidRPr="009965B1">
        <w:rPr>
          <w:sz w:val="22"/>
          <w:szCs w:val="22"/>
        </w:rPr>
        <w:t>По сложности инженерно-геологических условий территория исследования относится к средней (III) категории, согласно СП 11-105-97.</w:t>
      </w:r>
    </w:p>
    <w:p w:rsidR="00C14AEC" w:rsidRPr="009965B1" w:rsidRDefault="00C14AEC" w:rsidP="00C42153">
      <w:pPr>
        <w:ind w:left="-567" w:right="-285" w:firstLine="283"/>
        <w:jc w:val="both"/>
        <w:rPr>
          <w:rFonts w:eastAsia="Calibri"/>
          <w:sz w:val="22"/>
          <w:szCs w:val="22"/>
          <w:lang w:eastAsia="en-US"/>
        </w:rPr>
      </w:pPr>
      <w:r w:rsidRPr="009965B1">
        <w:rPr>
          <w:rFonts w:eastAsia="Calibri"/>
          <w:sz w:val="22"/>
          <w:szCs w:val="22"/>
          <w:lang w:eastAsia="en-US"/>
        </w:rPr>
        <w:t xml:space="preserve">Рельеф в районе проведения работ в целом равнинный. Абсолютные отметки поверхности земли изменяются от </w:t>
      </w:r>
      <w:smartTag w:uri="urn:schemas-microsoft-com:office:smarttags" w:element="metricconverter">
        <w:smartTagPr>
          <w:attr w:name="ProductID" w:val="39 м"/>
        </w:smartTagPr>
        <w:r w:rsidRPr="009965B1">
          <w:rPr>
            <w:sz w:val="22"/>
            <w:szCs w:val="22"/>
            <w:lang w:eastAsia="ar-SA"/>
          </w:rPr>
          <w:t>39 м</w:t>
        </w:r>
      </w:smartTag>
      <w:r w:rsidRPr="009965B1">
        <w:rPr>
          <w:rFonts w:eastAsia="Calibri"/>
          <w:sz w:val="22"/>
          <w:szCs w:val="22"/>
          <w:lang w:eastAsia="en-US"/>
        </w:rPr>
        <w:t xml:space="preserve"> до </w:t>
      </w:r>
      <w:smartTag w:uri="urn:schemas-microsoft-com:office:smarttags" w:element="metricconverter">
        <w:smartTagPr>
          <w:attr w:name="ProductID" w:val="44 м"/>
        </w:smartTagPr>
        <w:r w:rsidRPr="009965B1">
          <w:rPr>
            <w:sz w:val="22"/>
            <w:szCs w:val="22"/>
            <w:lang w:eastAsia="ar-SA"/>
          </w:rPr>
          <w:t xml:space="preserve">44 </w:t>
        </w:r>
        <w:r w:rsidRPr="009965B1">
          <w:rPr>
            <w:rFonts w:eastAsia="Calibri"/>
            <w:sz w:val="22"/>
            <w:szCs w:val="22"/>
            <w:lang w:eastAsia="en-US"/>
          </w:rPr>
          <w:t>м</w:t>
        </w:r>
      </w:smartTag>
      <w:r w:rsidRPr="009965B1">
        <w:rPr>
          <w:rFonts w:eastAsia="Calibri"/>
          <w:sz w:val="22"/>
          <w:szCs w:val="22"/>
          <w:lang w:eastAsia="en-US"/>
        </w:rPr>
        <w:t>, с общим уклоном на юго-восток.</w:t>
      </w:r>
    </w:p>
    <w:p w:rsidR="00C14AEC" w:rsidRPr="009965B1" w:rsidRDefault="00C14AEC" w:rsidP="00C42153">
      <w:pPr>
        <w:ind w:left="-567" w:right="-285" w:firstLine="283"/>
        <w:jc w:val="both"/>
        <w:rPr>
          <w:rFonts w:eastAsia="Calibri"/>
          <w:sz w:val="22"/>
          <w:szCs w:val="22"/>
          <w:lang w:eastAsia="en-US"/>
        </w:rPr>
      </w:pPr>
      <w:r w:rsidRPr="009965B1">
        <w:rPr>
          <w:rFonts w:eastAsia="Calibri"/>
          <w:sz w:val="22"/>
          <w:szCs w:val="22"/>
          <w:lang w:eastAsia="en-US"/>
        </w:rPr>
        <w:t xml:space="preserve">Нормативная глубина сезонного промерзания грунтов составляет: для суглинков и глин - </w:t>
      </w:r>
      <w:smartTag w:uri="urn:schemas-microsoft-com:office:smarttags" w:element="metricconverter">
        <w:smartTagPr>
          <w:attr w:name="ProductID" w:val="1,41 м"/>
        </w:smartTagPr>
        <w:r w:rsidRPr="009965B1">
          <w:rPr>
            <w:rFonts w:eastAsia="Calibri"/>
            <w:sz w:val="22"/>
            <w:szCs w:val="22"/>
            <w:lang w:eastAsia="en-US"/>
          </w:rPr>
          <w:t>1,41 м</w:t>
        </w:r>
      </w:smartTag>
      <w:r w:rsidRPr="009965B1">
        <w:rPr>
          <w:rFonts w:eastAsia="Calibri"/>
          <w:sz w:val="22"/>
          <w:szCs w:val="22"/>
          <w:lang w:eastAsia="en-US"/>
        </w:rPr>
        <w:t xml:space="preserve">; супесей и песков пылеватых и мелких – </w:t>
      </w:r>
      <w:smartTag w:uri="urn:schemas-microsoft-com:office:smarttags" w:element="metricconverter">
        <w:smartTagPr>
          <w:attr w:name="ProductID" w:val="1,71 м"/>
        </w:smartTagPr>
        <w:r w:rsidRPr="009965B1">
          <w:rPr>
            <w:rFonts w:eastAsia="Calibri"/>
            <w:sz w:val="22"/>
            <w:szCs w:val="22"/>
            <w:lang w:eastAsia="en-US"/>
          </w:rPr>
          <w:t>1,71 м</w:t>
        </w:r>
      </w:smartTag>
      <w:r w:rsidRPr="009965B1">
        <w:rPr>
          <w:rFonts w:eastAsia="Calibri"/>
          <w:sz w:val="22"/>
          <w:szCs w:val="22"/>
          <w:lang w:eastAsia="en-US"/>
        </w:rPr>
        <w:t>.</w:t>
      </w:r>
    </w:p>
    <w:p w:rsidR="00C14AEC" w:rsidRPr="009965B1" w:rsidRDefault="00C14AEC" w:rsidP="00C42153">
      <w:pPr>
        <w:ind w:left="-567" w:right="-285" w:firstLine="283"/>
        <w:jc w:val="both"/>
        <w:rPr>
          <w:rFonts w:eastAsia="Calibri"/>
          <w:sz w:val="22"/>
          <w:szCs w:val="22"/>
          <w:lang w:eastAsia="en-US"/>
        </w:rPr>
      </w:pPr>
      <w:r w:rsidRPr="009965B1">
        <w:rPr>
          <w:rFonts w:eastAsia="Calibri"/>
          <w:sz w:val="22"/>
          <w:szCs w:val="22"/>
          <w:lang w:eastAsia="en-US"/>
        </w:rPr>
        <w:t xml:space="preserve">Грунты </w:t>
      </w:r>
      <w:proofErr w:type="spellStart"/>
      <w:r w:rsidRPr="009965B1">
        <w:rPr>
          <w:rFonts w:eastAsia="Calibri"/>
          <w:sz w:val="22"/>
          <w:szCs w:val="22"/>
          <w:lang w:eastAsia="en-US"/>
        </w:rPr>
        <w:t>непучинистые</w:t>
      </w:r>
      <w:proofErr w:type="spellEnd"/>
      <w:r w:rsidRPr="009965B1">
        <w:rPr>
          <w:rFonts w:eastAsia="Calibri"/>
          <w:sz w:val="22"/>
          <w:szCs w:val="22"/>
          <w:lang w:eastAsia="en-US"/>
        </w:rPr>
        <w:t xml:space="preserve">, </w:t>
      </w:r>
      <w:proofErr w:type="spellStart"/>
      <w:r w:rsidRPr="009965B1">
        <w:rPr>
          <w:rFonts w:eastAsia="Calibri"/>
          <w:sz w:val="22"/>
          <w:szCs w:val="22"/>
          <w:lang w:eastAsia="en-US"/>
        </w:rPr>
        <w:t>слабонабухающие</w:t>
      </w:r>
      <w:proofErr w:type="spellEnd"/>
      <w:r w:rsidRPr="009965B1">
        <w:rPr>
          <w:rFonts w:eastAsia="Calibri"/>
          <w:sz w:val="22"/>
          <w:szCs w:val="22"/>
          <w:lang w:eastAsia="en-US"/>
        </w:rPr>
        <w:t xml:space="preserve">, </w:t>
      </w:r>
      <w:proofErr w:type="spellStart"/>
      <w:r w:rsidRPr="009965B1">
        <w:rPr>
          <w:rFonts w:eastAsia="Calibri"/>
          <w:sz w:val="22"/>
          <w:szCs w:val="22"/>
          <w:lang w:eastAsia="en-US"/>
        </w:rPr>
        <w:t>непросадочные</w:t>
      </w:r>
      <w:proofErr w:type="spellEnd"/>
      <w:r w:rsidRPr="009965B1">
        <w:rPr>
          <w:rFonts w:eastAsia="Calibri"/>
          <w:sz w:val="22"/>
          <w:szCs w:val="22"/>
          <w:lang w:eastAsia="en-US"/>
        </w:rPr>
        <w:t>.</w:t>
      </w:r>
    </w:p>
    <w:p w:rsidR="00C14AEC" w:rsidRPr="009965B1" w:rsidRDefault="00C14AEC" w:rsidP="00C42153">
      <w:pPr>
        <w:ind w:left="-567" w:right="-285" w:firstLine="283"/>
        <w:jc w:val="both"/>
        <w:rPr>
          <w:rFonts w:eastAsia="Calibri"/>
          <w:sz w:val="22"/>
          <w:szCs w:val="22"/>
          <w:lang w:eastAsia="en-US"/>
        </w:rPr>
      </w:pPr>
      <w:r w:rsidRPr="009965B1">
        <w:rPr>
          <w:rFonts w:eastAsia="Calibri"/>
          <w:sz w:val="22"/>
          <w:szCs w:val="22"/>
          <w:lang w:eastAsia="en-US"/>
        </w:rPr>
        <w:t>Опасные природные и техногенные процессы, которые могут оказать неблагоприятное влияние на строительство и эксплуатацию сооружений, в районе производства инженерно-геологических изысканий отсутствуют.</w:t>
      </w:r>
    </w:p>
    <w:p w:rsidR="00C14AEC" w:rsidRPr="009965B1" w:rsidRDefault="00C14AEC" w:rsidP="00C42153">
      <w:pPr>
        <w:pStyle w:val="2"/>
        <w:ind w:left="-567" w:right="-285" w:firstLine="283"/>
        <w:rPr>
          <w:iCs/>
          <w:sz w:val="22"/>
          <w:szCs w:val="22"/>
        </w:rPr>
      </w:pPr>
      <w:bookmarkStart w:id="71" w:name="_Toc497385414"/>
    </w:p>
    <w:p w:rsidR="00C14AEC" w:rsidRPr="009965B1" w:rsidRDefault="00C14AEC" w:rsidP="00C42153">
      <w:pPr>
        <w:pStyle w:val="2"/>
        <w:ind w:left="-567" w:right="-285" w:firstLine="283"/>
        <w:rPr>
          <w:sz w:val="22"/>
          <w:szCs w:val="22"/>
        </w:rPr>
      </w:pPr>
      <w:r w:rsidRPr="009965B1">
        <w:rPr>
          <w:iCs/>
          <w:sz w:val="22"/>
          <w:szCs w:val="22"/>
        </w:rPr>
        <w:t>1.4. Обоснование размещения линейного объекта на территории</w:t>
      </w:r>
      <w:bookmarkEnd w:id="71"/>
    </w:p>
    <w:p w:rsidR="00C14AEC" w:rsidRPr="009965B1" w:rsidRDefault="00C14AEC" w:rsidP="00C42153">
      <w:pPr>
        <w:ind w:left="-567" w:right="-285" w:firstLine="283"/>
        <w:jc w:val="both"/>
        <w:rPr>
          <w:b/>
          <w:sz w:val="22"/>
          <w:szCs w:val="22"/>
        </w:rPr>
      </w:pPr>
    </w:p>
    <w:p w:rsidR="00C14AEC" w:rsidRPr="009965B1" w:rsidRDefault="00C14AEC" w:rsidP="00C42153">
      <w:pPr>
        <w:ind w:left="-567" w:right="-285" w:firstLine="283"/>
        <w:jc w:val="both"/>
        <w:rPr>
          <w:sz w:val="22"/>
          <w:szCs w:val="22"/>
        </w:rPr>
      </w:pPr>
      <w:r w:rsidRPr="009965B1">
        <w:rPr>
          <w:sz w:val="22"/>
          <w:szCs w:val="22"/>
        </w:rPr>
        <w:t xml:space="preserve">Проектирование и строительство газопровода от перекрестка автодорог Ивановка-Журавлиха-Горелый Гай до границы </w:t>
      </w:r>
      <w:proofErr w:type="spellStart"/>
      <w:r w:rsidRPr="009965B1">
        <w:rPr>
          <w:sz w:val="22"/>
          <w:szCs w:val="22"/>
        </w:rPr>
        <w:t>с</w:t>
      </w:r>
      <w:proofErr w:type="gramStart"/>
      <w:r w:rsidRPr="009965B1">
        <w:rPr>
          <w:sz w:val="22"/>
          <w:szCs w:val="22"/>
        </w:rPr>
        <w:t>.Ж</w:t>
      </w:r>
      <w:proofErr w:type="gramEnd"/>
      <w:r w:rsidRPr="009965B1">
        <w:rPr>
          <w:sz w:val="22"/>
          <w:szCs w:val="22"/>
        </w:rPr>
        <w:t>уравлиха</w:t>
      </w:r>
      <w:proofErr w:type="spellEnd"/>
      <w:r w:rsidRPr="009965B1">
        <w:rPr>
          <w:sz w:val="22"/>
          <w:szCs w:val="22"/>
        </w:rPr>
        <w:t xml:space="preserve"> в Ивантеевском районе Саратовской области вызвано экономической необходимостью  газоснабжения промпредприятий, жилых зданий, базы отдыха, фермы..</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Прохождение трассы линейного объекта соответствует природно-климатическим, инженерно-геологическим условиям района строительства.</w:t>
      </w:r>
    </w:p>
    <w:p w:rsidR="00C14AEC" w:rsidRPr="009965B1" w:rsidRDefault="00C14AEC" w:rsidP="00C42153">
      <w:pPr>
        <w:ind w:left="-567" w:right="-285" w:firstLine="283"/>
        <w:jc w:val="both"/>
        <w:rPr>
          <w:sz w:val="22"/>
          <w:szCs w:val="22"/>
        </w:rPr>
      </w:pPr>
      <w:r w:rsidRPr="009965B1">
        <w:rPr>
          <w:sz w:val="22"/>
          <w:szCs w:val="22"/>
        </w:rPr>
        <w:t>В технологическом коридоре проектируемых участков линейного объекта не зарегистрированы свалки, скотомогильники.</w:t>
      </w:r>
    </w:p>
    <w:p w:rsidR="00C14AEC" w:rsidRPr="009965B1" w:rsidRDefault="00C14AEC" w:rsidP="00C42153">
      <w:pPr>
        <w:ind w:left="-567" w:right="-285" w:firstLine="283"/>
        <w:jc w:val="both"/>
        <w:rPr>
          <w:sz w:val="22"/>
          <w:szCs w:val="22"/>
        </w:rPr>
      </w:pPr>
      <w:r w:rsidRPr="009965B1">
        <w:rPr>
          <w:sz w:val="22"/>
          <w:szCs w:val="22"/>
        </w:rPr>
        <w:t>В соответствии со сведениями государственного кадастра недвижимости категории земель, на которой располагается линейный объект: земли населенных пунктов, земли сельскохозяйственного назначения 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C14AEC" w:rsidRPr="009965B1" w:rsidRDefault="00C14AEC" w:rsidP="00C42153">
      <w:pPr>
        <w:ind w:left="-567" w:right="-285" w:firstLine="283"/>
        <w:jc w:val="both"/>
        <w:rPr>
          <w:sz w:val="22"/>
          <w:szCs w:val="22"/>
        </w:rPr>
      </w:pPr>
      <w:r w:rsidRPr="009965B1">
        <w:rPr>
          <w:sz w:val="22"/>
          <w:szCs w:val="22"/>
        </w:rPr>
        <w:t xml:space="preserve">В проекте планировки и межевания территории линейного объекта: «Газопровод от перекрестка автодорог Ивановка-Журавлиха-Горелый Гай до границы </w:t>
      </w:r>
      <w:proofErr w:type="spellStart"/>
      <w:r w:rsidRPr="009965B1">
        <w:rPr>
          <w:sz w:val="22"/>
          <w:szCs w:val="22"/>
        </w:rPr>
        <w:t>с</w:t>
      </w:r>
      <w:proofErr w:type="gramStart"/>
      <w:r w:rsidRPr="009965B1">
        <w:rPr>
          <w:sz w:val="22"/>
          <w:szCs w:val="22"/>
        </w:rPr>
        <w:t>.Ж</w:t>
      </w:r>
      <w:proofErr w:type="gramEnd"/>
      <w:r w:rsidRPr="009965B1">
        <w:rPr>
          <w:sz w:val="22"/>
          <w:szCs w:val="22"/>
        </w:rPr>
        <w:t>уравлиха</w:t>
      </w:r>
      <w:proofErr w:type="spellEnd"/>
      <w:r w:rsidRPr="009965B1">
        <w:rPr>
          <w:sz w:val="22"/>
          <w:szCs w:val="22"/>
        </w:rPr>
        <w:t xml:space="preserve"> в Ивантеевском районе Саратовской области» расчету подлежит земельный участок полосы отвода проектируемого газопровода площадью </w:t>
      </w:r>
      <w:smartTag w:uri="urn:schemas-microsoft-com:office:smarttags" w:element="metricconverter">
        <w:smartTagPr>
          <w:attr w:name="ProductID" w:val="2129 кв. м"/>
        </w:smartTagPr>
        <w:r w:rsidRPr="009965B1">
          <w:rPr>
            <w:sz w:val="22"/>
            <w:szCs w:val="22"/>
          </w:rPr>
          <w:t>2129 кв. м</w:t>
        </w:r>
      </w:smartTag>
      <w:r w:rsidRPr="009965B1">
        <w:rPr>
          <w:sz w:val="22"/>
          <w:szCs w:val="22"/>
        </w:rPr>
        <w:t>.</w:t>
      </w:r>
    </w:p>
    <w:p w:rsidR="00C14AEC" w:rsidRPr="009965B1" w:rsidRDefault="00C14AEC" w:rsidP="00C42153">
      <w:pPr>
        <w:pStyle w:val="2"/>
        <w:ind w:left="-567" w:right="-285" w:firstLine="283"/>
        <w:rPr>
          <w:iCs/>
          <w:sz w:val="22"/>
          <w:szCs w:val="22"/>
        </w:rPr>
      </w:pPr>
      <w:bookmarkStart w:id="72" w:name="_Toc497385415"/>
    </w:p>
    <w:p w:rsidR="00C14AEC" w:rsidRPr="009965B1" w:rsidRDefault="00C14AEC" w:rsidP="00C42153">
      <w:pPr>
        <w:pStyle w:val="2"/>
        <w:ind w:left="-567" w:right="-285" w:firstLine="283"/>
        <w:rPr>
          <w:sz w:val="22"/>
          <w:szCs w:val="22"/>
        </w:rPr>
      </w:pPr>
      <w:r w:rsidRPr="009965B1">
        <w:rPr>
          <w:iCs/>
          <w:sz w:val="22"/>
          <w:szCs w:val="22"/>
        </w:rPr>
        <w:t>1.5. 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bookmarkEnd w:id="72"/>
    </w:p>
    <w:p w:rsidR="00C14AEC" w:rsidRPr="009965B1" w:rsidRDefault="00C14AEC" w:rsidP="00C42153">
      <w:pPr>
        <w:pStyle w:val="af1"/>
        <w:ind w:left="-567" w:right="-285" w:firstLine="283"/>
        <w:rPr>
          <w:b/>
        </w:rPr>
      </w:pP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 xml:space="preserve">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965B1">
        <w:rPr>
          <w:rFonts w:ascii="Times New Roman" w:hAnsi="Times New Roman"/>
        </w:rPr>
        <w:t>водоохранные</w:t>
      </w:r>
      <w:proofErr w:type="spellEnd"/>
      <w:r w:rsidRPr="009965B1">
        <w:rPr>
          <w:rFonts w:ascii="Times New Roman" w:hAnsi="Times New Roman"/>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 xml:space="preserve">Зоны особо охраняемых природных территорий на проектируемом участке линейного объекта отсутствуют. </w:t>
      </w:r>
    </w:p>
    <w:p w:rsidR="00C14AEC" w:rsidRPr="009965B1" w:rsidRDefault="00C14AEC" w:rsidP="00C42153">
      <w:pPr>
        <w:pStyle w:val="af1"/>
        <w:ind w:left="-567" w:right="-285" w:firstLine="283"/>
        <w:jc w:val="both"/>
        <w:rPr>
          <w:rFonts w:ascii="Times New Roman" w:hAnsi="Times New Roman"/>
        </w:rPr>
      </w:pPr>
      <w:proofErr w:type="gramStart"/>
      <w:r w:rsidRPr="009965B1">
        <w:rPr>
          <w:rFonts w:ascii="Times New Roman" w:hAnsi="Times New Roman"/>
        </w:rPr>
        <w:t>Территория, занимаемая линейным объектом не располагается</w:t>
      </w:r>
      <w:proofErr w:type="gramEnd"/>
      <w:r w:rsidRPr="009965B1">
        <w:rPr>
          <w:rFonts w:ascii="Times New Roman" w:hAnsi="Times New Roman"/>
        </w:rPr>
        <w:t xml:space="preserve"> в зонах ограничений по условиям охраны объектов культурного наследия. </w:t>
      </w:r>
    </w:p>
    <w:p w:rsidR="00C14AEC" w:rsidRPr="009965B1" w:rsidRDefault="00C14AEC" w:rsidP="00C42153">
      <w:pPr>
        <w:pStyle w:val="1"/>
        <w:ind w:left="-567" w:right="-285" w:firstLine="283"/>
        <w:jc w:val="center"/>
        <w:rPr>
          <w:b/>
          <w:sz w:val="22"/>
          <w:szCs w:val="22"/>
        </w:rPr>
      </w:pPr>
      <w:bookmarkStart w:id="73" w:name="_Toc497385416"/>
    </w:p>
    <w:p w:rsidR="00C14AEC" w:rsidRPr="009965B1" w:rsidRDefault="00C14AEC" w:rsidP="00C42153">
      <w:pPr>
        <w:pStyle w:val="1"/>
        <w:ind w:left="-567" w:right="-285" w:firstLine="283"/>
        <w:jc w:val="center"/>
        <w:rPr>
          <w:b/>
          <w:sz w:val="22"/>
          <w:szCs w:val="22"/>
        </w:rPr>
      </w:pPr>
      <w:r w:rsidRPr="009965B1">
        <w:rPr>
          <w:b/>
          <w:sz w:val="22"/>
          <w:szCs w:val="22"/>
        </w:rPr>
        <w:t>Раздел 2. Мероприятия по проекту планировки территории линейного объекта</w:t>
      </w:r>
      <w:bookmarkEnd w:id="73"/>
    </w:p>
    <w:p w:rsidR="00C14AEC" w:rsidRPr="009965B1" w:rsidRDefault="00C14AEC" w:rsidP="00C42153">
      <w:pPr>
        <w:pStyle w:val="2"/>
        <w:ind w:left="-567" w:right="-285" w:firstLine="283"/>
        <w:rPr>
          <w:iCs/>
          <w:sz w:val="22"/>
          <w:szCs w:val="22"/>
        </w:rPr>
      </w:pPr>
      <w:bookmarkStart w:id="74" w:name="_Toc497385417"/>
    </w:p>
    <w:p w:rsidR="00C14AEC" w:rsidRPr="009965B1" w:rsidRDefault="00C14AEC" w:rsidP="00C42153">
      <w:pPr>
        <w:pStyle w:val="2"/>
        <w:ind w:left="-567" w:right="-285" w:firstLine="283"/>
        <w:rPr>
          <w:sz w:val="22"/>
          <w:szCs w:val="22"/>
        </w:rPr>
      </w:pPr>
      <w:r w:rsidRPr="009965B1">
        <w:rPr>
          <w:iCs/>
          <w:sz w:val="22"/>
          <w:szCs w:val="22"/>
        </w:rPr>
        <w:t>2.1. Мероприятия по охране окружающей среды</w:t>
      </w:r>
      <w:bookmarkEnd w:id="74"/>
    </w:p>
    <w:p w:rsidR="00C14AEC" w:rsidRPr="009965B1" w:rsidRDefault="00C14AEC" w:rsidP="00C42153">
      <w:pPr>
        <w:pStyle w:val="af1"/>
        <w:ind w:left="-567" w:right="-285" w:firstLine="283"/>
      </w:pP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Охрана атмосферного воздуха</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lastRenderedPageBreak/>
        <w:t xml:space="preserve">В период строительства проектируемого объекта расчетные концентрации загрязняющих веществ на строительной площадки, на границе полосы отвода, совпадающей с границами строительной площадки и на границе с жилой застройкой, не превышают ПДК, в </w:t>
      </w:r>
      <w:proofErr w:type="gramStart"/>
      <w:r w:rsidRPr="009965B1">
        <w:rPr>
          <w:rFonts w:ascii="Times New Roman" w:hAnsi="Times New Roman"/>
        </w:rPr>
        <w:t>связи</w:t>
      </w:r>
      <w:proofErr w:type="gramEnd"/>
      <w:r w:rsidRPr="009965B1">
        <w:rPr>
          <w:rFonts w:ascii="Times New Roman" w:hAnsi="Times New Roman"/>
        </w:rPr>
        <w:t xml:space="preserve"> с чем мероприятия по регулированию по уменьшению выбросов загрязняющих веществ и по регулированию выбросов при неблагоприятных метеорологических условиях не разрабатываются. </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Воздействие объекта на территорию, условия землепользования и геологическую среду</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 xml:space="preserve">Отчуждение земель сельскохозяйственного назначения, земель потенциальных месторождений полезных ископаемых не предусматривается и размер ущерба, причиняемого строительством земельному фонду, не определяется. </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Мероприятия по охране и рациональному использованию земельных ресурсов и почвенного покрова</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 xml:space="preserve">С целью снижения воздействия на плодородный слой почвы в процессе строительных работ перемещение техники и транспорта производится в пределах рекомендуемой полосы отвода земель для строительства. </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Мероприятия по охране и рациональному использованию земельных ресурсов</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Для снижения негативного воздействия на земельные ресурсы в период строительства предусмотрены следующими мероприятия</w:t>
      </w:r>
      <w:r w:rsidR="00AC3F2D" w:rsidRPr="009965B1">
        <w:rPr>
          <w:rFonts w:ascii="Times New Roman" w:hAnsi="Times New Roman"/>
        </w:rPr>
        <w:t>ми</w:t>
      </w:r>
      <w:r w:rsidRPr="009965B1">
        <w:rPr>
          <w:rFonts w:ascii="Times New Roman" w:hAnsi="Times New Roman"/>
        </w:rPr>
        <w:t>:</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 проезды строительной техники и размещение отвалов грунта только в пределах полосы отвода земель;</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 выполнение работ на полосе отвода должно вестись с соблюдением санитарной чистоты территории;</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 xml:space="preserve">- территория должна </w:t>
      </w:r>
      <w:proofErr w:type="gramStart"/>
      <w:r w:rsidRPr="009965B1">
        <w:rPr>
          <w:rFonts w:ascii="Times New Roman" w:hAnsi="Times New Roman"/>
        </w:rPr>
        <w:t>предохранятся</w:t>
      </w:r>
      <w:proofErr w:type="gramEnd"/>
      <w:r w:rsidRPr="009965B1">
        <w:rPr>
          <w:rFonts w:ascii="Times New Roman" w:hAnsi="Times New Roman"/>
        </w:rPr>
        <w:t xml:space="preserve"> от попадания в нее горюче-смазочных материалов;</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 планировка полосы отвода после окончания работ для сохранения направления естественного поверхностного стока воды.</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Мероприятия по сбору, транспортировке и размещению отходов</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Все отходы должны вывозиться, использоваться по назначению или складироваться в отведённых местах, согласованных с местными органами охраны окружающей среды.</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Мероприятия по охране растительного и животного мира</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Трасса прохождения линейного объекты расположена вне ареала распространения растительного и животного мира.</w:t>
      </w:r>
    </w:p>
    <w:p w:rsidR="00C14AEC" w:rsidRPr="009965B1" w:rsidRDefault="00C14AEC" w:rsidP="00C42153">
      <w:pPr>
        <w:pStyle w:val="af1"/>
        <w:ind w:left="-567" w:right="-285" w:firstLine="283"/>
        <w:jc w:val="both"/>
        <w:rPr>
          <w:rFonts w:ascii="Times New Roman" w:hAnsi="Times New Roman"/>
        </w:rPr>
      </w:pPr>
      <w:r w:rsidRPr="009965B1">
        <w:rPr>
          <w:rFonts w:ascii="Times New Roman" w:hAnsi="Times New Roman"/>
        </w:rPr>
        <w:t>Мероприятия по охране объектов культурного наследия</w:t>
      </w:r>
    </w:p>
    <w:p w:rsidR="00C14AEC" w:rsidRPr="009965B1" w:rsidRDefault="00C14AEC" w:rsidP="00C42153">
      <w:pPr>
        <w:ind w:left="-567" w:right="-285" w:firstLine="283"/>
        <w:jc w:val="both"/>
        <w:rPr>
          <w:sz w:val="22"/>
          <w:szCs w:val="22"/>
        </w:rPr>
      </w:pPr>
      <w:r w:rsidRPr="009965B1">
        <w:rPr>
          <w:sz w:val="22"/>
          <w:szCs w:val="22"/>
        </w:rPr>
        <w:t>В районе проведения работ памятников культуры, архитектуры или объектов культурного наследия и объектов, обладающих признаками культурного наследия, а также особо охраняемых природных территорий местного, регионального или федерального значения нет.</w:t>
      </w:r>
    </w:p>
    <w:p w:rsidR="00C14AEC" w:rsidRPr="009965B1" w:rsidRDefault="00C14AEC" w:rsidP="00C42153">
      <w:pPr>
        <w:pStyle w:val="2"/>
        <w:ind w:left="-567" w:right="-285" w:firstLine="283"/>
        <w:rPr>
          <w:iCs/>
          <w:sz w:val="22"/>
          <w:szCs w:val="22"/>
        </w:rPr>
      </w:pPr>
      <w:bookmarkStart w:id="75" w:name="_Toc497385418"/>
    </w:p>
    <w:p w:rsidR="00C14AEC" w:rsidRPr="009965B1" w:rsidRDefault="00C14AEC" w:rsidP="00C42153">
      <w:pPr>
        <w:pStyle w:val="2"/>
        <w:ind w:left="-567" w:right="-285" w:firstLine="283"/>
        <w:rPr>
          <w:sz w:val="22"/>
          <w:szCs w:val="22"/>
        </w:rPr>
      </w:pPr>
      <w:r w:rsidRPr="009965B1">
        <w:rPr>
          <w:iCs/>
          <w:sz w:val="22"/>
          <w:szCs w:val="22"/>
        </w:rPr>
        <w:t>2.2. Зоны с особыми условиями использования территории</w:t>
      </w:r>
      <w:bookmarkEnd w:id="75"/>
    </w:p>
    <w:p w:rsidR="00C14AEC" w:rsidRPr="009965B1" w:rsidRDefault="00C14AEC" w:rsidP="00C42153">
      <w:pPr>
        <w:ind w:left="-567" w:right="-285" w:firstLine="283"/>
        <w:jc w:val="both"/>
        <w:rPr>
          <w:sz w:val="22"/>
          <w:szCs w:val="22"/>
        </w:rPr>
      </w:pPr>
    </w:p>
    <w:p w:rsidR="00C14AEC" w:rsidRPr="009965B1" w:rsidRDefault="00C14AEC" w:rsidP="00C42153">
      <w:pPr>
        <w:ind w:left="-567" w:right="-285" w:firstLine="283"/>
        <w:jc w:val="both"/>
        <w:rPr>
          <w:sz w:val="22"/>
          <w:szCs w:val="22"/>
        </w:rPr>
      </w:pPr>
      <w:proofErr w:type="gramStart"/>
      <w:r w:rsidRPr="009965B1">
        <w:rPr>
          <w:sz w:val="22"/>
          <w:szCs w:val="22"/>
        </w:rPr>
        <w:t xml:space="preserve">Согласно пункту 4 статьи 1 Градостроительного кодекса Российской Федерации 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965B1">
        <w:rPr>
          <w:sz w:val="22"/>
          <w:szCs w:val="22"/>
        </w:rPr>
        <w:t>водоохранные</w:t>
      </w:r>
      <w:proofErr w:type="spellEnd"/>
      <w:r w:rsidRPr="009965B1">
        <w:rPr>
          <w:sz w:val="22"/>
          <w:szCs w:val="22"/>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C14AEC" w:rsidRPr="009965B1" w:rsidRDefault="00C14AEC" w:rsidP="00C42153">
      <w:pPr>
        <w:ind w:left="-567" w:right="-285" w:firstLine="283"/>
        <w:jc w:val="both"/>
        <w:rPr>
          <w:sz w:val="22"/>
          <w:szCs w:val="22"/>
        </w:rPr>
      </w:pPr>
      <w:r w:rsidRPr="009965B1">
        <w:rPr>
          <w:sz w:val="22"/>
          <w:szCs w:val="22"/>
        </w:rPr>
        <w:t>К основным зонам регламентированного градостроительного использования территории Ивановского муниципального образования Ивантеевского муниципального района Саратовской области по природно-ресурсным, санитарно-гигиеническим, экологическим ограничениям относятся следующие:</w:t>
      </w:r>
    </w:p>
    <w:p w:rsidR="00C14AEC" w:rsidRPr="009965B1" w:rsidRDefault="00C14AEC" w:rsidP="00D445C3">
      <w:pPr>
        <w:numPr>
          <w:ilvl w:val="0"/>
          <w:numId w:val="15"/>
        </w:numPr>
        <w:suppressAutoHyphens w:val="0"/>
        <w:ind w:left="-567" w:right="-285" w:firstLine="283"/>
        <w:jc w:val="both"/>
        <w:rPr>
          <w:sz w:val="22"/>
          <w:szCs w:val="22"/>
        </w:rPr>
      </w:pPr>
      <w:r w:rsidRPr="009965B1">
        <w:rPr>
          <w:sz w:val="22"/>
          <w:szCs w:val="22"/>
        </w:rPr>
        <w:t>санитарно-защитные зоны (СЗЗ) от производственно-коммунальных объектов;</w:t>
      </w:r>
    </w:p>
    <w:p w:rsidR="00C14AEC" w:rsidRPr="009965B1" w:rsidRDefault="00C14AEC" w:rsidP="00D445C3">
      <w:pPr>
        <w:numPr>
          <w:ilvl w:val="0"/>
          <w:numId w:val="15"/>
        </w:numPr>
        <w:suppressAutoHyphens w:val="0"/>
        <w:ind w:left="-567" w:right="-285" w:firstLine="283"/>
        <w:jc w:val="both"/>
        <w:rPr>
          <w:sz w:val="22"/>
          <w:szCs w:val="22"/>
        </w:rPr>
      </w:pPr>
      <w:r w:rsidRPr="009965B1">
        <w:rPr>
          <w:sz w:val="22"/>
          <w:szCs w:val="22"/>
        </w:rPr>
        <w:t>СЗЗ от санитарно-технических и инженерно-технических объектов;</w:t>
      </w:r>
    </w:p>
    <w:p w:rsidR="00C14AEC" w:rsidRPr="009965B1" w:rsidRDefault="00C14AEC" w:rsidP="00D445C3">
      <w:pPr>
        <w:numPr>
          <w:ilvl w:val="0"/>
          <w:numId w:val="15"/>
        </w:numPr>
        <w:suppressAutoHyphens w:val="0"/>
        <w:ind w:left="-567" w:right="-285" w:firstLine="283"/>
        <w:jc w:val="both"/>
        <w:rPr>
          <w:sz w:val="22"/>
          <w:szCs w:val="22"/>
        </w:rPr>
      </w:pPr>
      <w:r w:rsidRPr="009965B1">
        <w:rPr>
          <w:sz w:val="22"/>
          <w:szCs w:val="22"/>
        </w:rPr>
        <w:t>охранные зоны и санитарные разрывы транспортных и инженерных коммуникаций;</w:t>
      </w:r>
    </w:p>
    <w:p w:rsidR="00C14AEC" w:rsidRPr="009965B1" w:rsidRDefault="00C14AEC" w:rsidP="00D445C3">
      <w:pPr>
        <w:numPr>
          <w:ilvl w:val="0"/>
          <w:numId w:val="15"/>
        </w:numPr>
        <w:suppressAutoHyphens w:val="0"/>
        <w:ind w:left="-567" w:right="-285" w:firstLine="283"/>
        <w:jc w:val="both"/>
        <w:rPr>
          <w:sz w:val="22"/>
          <w:szCs w:val="22"/>
        </w:rPr>
      </w:pPr>
      <w:proofErr w:type="spellStart"/>
      <w:r w:rsidRPr="009965B1">
        <w:rPr>
          <w:sz w:val="22"/>
          <w:szCs w:val="22"/>
        </w:rPr>
        <w:t>водоохранные</w:t>
      </w:r>
      <w:proofErr w:type="spellEnd"/>
      <w:r w:rsidRPr="009965B1">
        <w:rPr>
          <w:sz w:val="22"/>
          <w:szCs w:val="22"/>
        </w:rPr>
        <w:t xml:space="preserve"> зоны.</w:t>
      </w:r>
    </w:p>
    <w:p w:rsidR="00C14AEC" w:rsidRPr="009965B1" w:rsidRDefault="00C14AEC" w:rsidP="00C42153">
      <w:pPr>
        <w:ind w:left="-567" w:right="-285" w:firstLine="283"/>
        <w:jc w:val="both"/>
        <w:rPr>
          <w:sz w:val="22"/>
          <w:szCs w:val="22"/>
        </w:rPr>
      </w:pPr>
      <w:r w:rsidRPr="009965B1">
        <w:rPr>
          <w:sz w:val="22"/>
          <w:szCs w:val="22"/>
        </w:rPr>
        <w:t>Зона с особыми условиями использования на территории Ивановского муниципального образования, отведенными под строительство газопровода является: полоса отвода объекта инженерных коммуникаций.</w:t>
      </w:r>
    </w:p>
    <w:p w:rsidR="00C14AEC" w:rsidRPr="009965B1" w:rsidRDefault="00C14AEC" w:rsidP="00C42153">
      <w:pPr>
        <w:ind w:left="-567" w:right="-285" w:firstLine="283"/>
        <w:jc w:val="both"/>
        <w:rPr>
          <w:sz w:val="22"/>
          <w:szCs w:val="22"/>
        </w:rPr>
      </w:pPr>
      <w:r w:rsidRPr="009965B1">
        <w:rPr>
          <w:sz w:val="22"/>
          <w:szCs w:val="22"/>
        </w:rPr>
        <w:t>На территории Ивановского муниципального образования планируемый газопровод пересекает объект инженерной инфраструктуры железную дорогу, для которой установлена полоса отвода.</w:t>
      </w:r>
    </w:p>
    <w:p w:rsidR="00C14AEC" w:rsidRPr="009965B1" w:rsidRDefault="00C14AEC" w:rsidP="00C42153">
      <w:pPr>
        <w:ind w:left="-567" w:right="-285" w:firstLine="283"/>
        <w:jc w:val="both"/>
        <w:rPr>
          <w:sz w:val="22"/>
          <w:szCs w:val="22"/>
        </w:rPr>
      </w:pPr>
      <w:r w:rsidRPr="009965B1">
        <w:rPr>
          <w:sz w:val="22"/>
          <w:szCs w:val="22"/>
        </w:rPr>
        <w:t>Зоны особо охраняемых природных территорий на проектируемом участке газопровода отсутствуют.</w:t>
      </w:r>
    </w:p>
    <w:p w:rsidR="00C14AEC" w:rsidRPr="009965B1" w:rsidRDefault="00C14AEC" w:rsidP="00C42153">
      <w:pPr>
        <w:pStyle w:val="2"/>
        <w:ind w:left="-567" w:right="-285" w:firstLine="283"/>
        <w:rPr>
          <w:sz w:val="22"/>
          <w:szCs w:val="22"/>
        </w:rPr>
      </w:pPr>
      <w:bookmarkStart w:id="76" w:name="_Toc497385419"/>
      <w:r w:rsidRPr="009965B1">
        <w:rPr>
          <w:iCs/>
          <w:sz w:val="22"/>
          <w:szCs w:val="22"/>
        </w:rPr>
        <w:t>2.3. Порядок установления и отображения красных линий</w:t>
      </w:r>
      <w:bookmarkEnd w:id="76"/>
    </w:p>
    <w:p w:rsidR="00C14AEC" w:rsidRPr="009965B1" w:rsidRDefault="00C14AEC" w:rsidP="00C42153">
      <w:pPr>
        <w:ind w:left="-567" w:right="-285" w:firstLine="283"/>
        <w:jc w:val="both"/>
        <w:rPr>
          <w:sz w:val="22"/>
          <w:szCs w:val="22"/>
        </w:rPr>
      </w:pPr>
      <w:r w:rsidRPr="009965B1">
        <w:rPr>
          <w:sz w:val="22"/>
          <w:szCs w:val="22"/>
        </w:rPr>
        <w:t>Красные линии устанавливаются равными границам зоны планируемого размещения линейных объектов, определяемым в соответствии с нормами отвода земельных участков линейного объекта.</w:t>
      </w:r>
    </w:p>
    <w:p w:rsidR="00C14AEC" w:rsidRPr="009965B1" w:rsidRDefault="00C14AEC" w:rsidP="00C42153">
      <w:pPr>
        <w:ind w:left="-567" w:right="-285" w:firstLine="283"/>
        <w:jc w:val="both"/>
        <w:rPr>
          <w:sz w:val="22"/>
          <w:szCs w:val="22"/>
        </w:rPr>
      </w:pPr>
      <w:proofErr w:type="gramStart"/>
      <w:r w:rsidRPr="009965B1">
        <w:rPr>
          <w:sz w:val="22"/>
          <w:szCs w:val="22"/>
        </w:rPr>
        <w:t>Координаты полосы отвода газопровода в границе красных линий земельного участка на территории Ивановского муниципального образования  Ивантеевского района Саратовской области отражены в графических материалах (см. Том №2.</w:t>
      </w:r>
      <w:proofErr w:type="gramEnd"/>
      <w:r w:rsidRPr="009965B1">
        <w:rPr>
          <w:sz w:val="22"/>
          <w:szCs w:val="22"/>
        </w:rPr>
        <w:t xml:space="preserve"> Материалы обоснования. Графические материалы. План красных линий Лист 3).</w:t>
      </w:r>
    </w:p>
    <w:p w:rsidR="00C14AEC" w:rsidRPr="009965B1" w:rsidRDefault="00C14AEC" w:rsidP="00C42153">
      <w:pPr>
        <w:ind w:left="-567" w:right="-285" w:firstLine="283"/>
        <w:jc w:val="both"/>
        <w:rPr>
          <w:sz w:val="22"/>
          <w:szCs w:val="22"/>
        </w:rPr>
      </w:pPr>
    </w:p>
    <w:p w:rsidR="00C14AEC" w:rsidRPr="009965B1" w:rsidRDefault="00C14AEC" w:rsidP="00C42153">
      <w:pPr>
        <w:ind w:left="-567" w:right="-285" w:firstLine="283"/>
        <w:jc w:val="center"/>
        <w:rPr>
          <w:sz w:val="22"/>
          <w:szCs w:val="22"/>
        </w:rPr>
      </w:pPr>
    </w:p>
    <w:p w:rsidR="00C14AEC" w:rsidRPr="009965B1" w:rsidRDefault="00C14AEC" w:rsidP="00C42153">
      <w:pPr>
        <w:pStyle w:val="1"/>
        <w:ind w:left="-567" w:right="-285" w:firstLine="283"/>
        <w:jc w:val="center"/>
        <w:rPr>
          <w:sz w:val="22"/>
          <w:szCs w:val="22"/>
        </w:rPr>
      </w:pPr>
      <w:r w:rsidRPr="009965B1">
        <w:rPr>
          <w:sz w:val="22"/>
          <w:szCs w:val="22"/>
        </w:rPr>
        <w:t>Графические материалы (Прилагаются)</w:t>
      </w:r>
    </w:p>
    <w:p w:rsidR="00C14AEC" w:rsidRPr="004201B4" w:rsidRDefault="00C14AEC" w:rsidP="004201B4">
      <w:pPr>
        <w:tabs>
          <w:tab w:val="left" w:pos="2610"/>
          <w:tab w:val="center" w:pos="8126"/>
        </w:tabs>
        <w:ind w:left="-567" w:right="-285" w:firstLine="283"/>
        <w:jc w:val="center"/>
        <w:rPr>
          <w:b/>
          <w:bCs/>
          <w:color w:val="000000"/>
          <w:sz w:val="22"/>
          <w:szCs w:val="22"/>
        </w:rPr>
      </w:pPr>
      <w:r w:rsidRPr="009965B1">
        <w:rPr>
          <w:b/>
          <w:bCs/>
          <w:color w:val="000000"/>
          <w:sz w:val="22"/>
          <w:szCs w:val="22"/>
        </w:rPr>
        <w:t xml:space="preserve"> </w:t>
      </w:r>
    </w:p>
    <w:p w:rsidR="0084676F" w:rsidRPr="00B805A9" w:rsidRDefault="00C14AEC" w:rsidP="003545C4">
      <w:pPr>
        <w:pStyle w:val="ConsPlusNormal"/>
        <w:ind w:firstLine="0"/>
        <w:jc w:val="both"/>
        <w:rPr>
          <w:rFonts w:ascii="Times New Roman" w:hAnsi="Times New Roman" w:cs="Times New Roman"/>
          <w:sz w:val="22"/>
          <w:szCs w:val="22"/>
        </w:rPr>
      </w:pPr>
      <w:r w:rsidRPr="00B805A9">
        <w:rPr>
          <w:rFonts w:ascii="Times New Roman" w:hAnsi="Times New Roman" w:cs="Times New Roman"/>
          <w:noProof/>
          <w:sz w:val="22"/>
          <w:szCs w:val="22"/>
          <w:lang w:eastAsia="ru-RU"/>
        </w:rPr>
        <w:lastRenderedPageBreak/>
        <w:drawing>
          <wp:inline distT="0" distB="0" distL="0" distR="0" wp14:anchorId="54AE7607" wp14:editId="43F2DF22">
            <wp:extent cx="6659880" cy="11371583"/>
            <wp:effectExtent l="0" t="0" r="7620" b="1270"/>
            <wp:docPr id="24" name="Рисунок 24" descr="C:\Documents and Settings\User\Рабочий стол\Марина\2017\16 засед\журавлиха\ГАЗ\Лист_1_1_Осн_Пол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Марина\2017\16 засед\журавлиха\ГАЗ\Лист_1_1_Осн_Полож.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59880" cy="11371583"/>
                    </a:xfrm>
                    <a:prstGeom prst="rect">
                      <a:avLst/>
                    </a:prstGeom>
                    <a:noFill/>
                    <a:ln>
                      <a:noFill/>
                    </a:ln>
                  </pic:spPr>
                </pic:pic>
              </a:graphicData>
            </a:graphic>
          </wp:inline>
        </w:drawing>
      </w:r>
    </w:p>
    <w:p w:rsidR="0084676F" w:rsidRPr="00B805A9" w:rsidRDefault="00C14AEC" w:rsidP="003545C4">
      <w:pPr>
        <w:pStyle w:val="ConsPlusNormal"/>
        <w:ind w:firstLine="0"/>
        <w:jc w:val="both"/>
        <w:rPr>
          <w:rFonts w:ascii="Times New Roman" w:hAnsi="Times New Roman" w:cs="Times New Roman"/>
          <w:sz w:val="22"/>
          <w:szCs w:val="22"/>
        </w:rPr>
      </w:pPr>
      <w:r w:rsidRPr="00B805A9">
        <w:rPr>
          <w:rFonts w:ascii="Times New Roman" w:hAnsi="Times New Roman" w:cs="Times New Roman"/>
          <w:noProof/>
          <w:sz w:val="22"/>
          <w:szCs w:val="22"/>
          <w:lang w:eastAsia="ru-RU"/>
        </w:rPr>
        <w:lastRenderedPageBreak/>
        <w:drawing>
          <wp:inline distT="0" distB="0" distL="0" distR="0" wp14:anchorId="5766E71A" wp14:editId="21BCC2CA">
            <wp:extent cx="6659880" cy="4683591"/>
            <wp:effectExtent l="0" t="0" r="7620" b="3175"/>
            <wp:docPr id="25" name="Рисунок 25" descr="C:\Documents and Settings\User\Рабочий стол\Марина\2017\16 засед\журавлиха\ГАЗ\Лист_1_3_Мат_Обо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Марина\2017\16 засед\журавлиха\ГАЗ\Лист_1_3_Мат_Обосн.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59880" cy="4683591"/>
                    </a:xfrm>
                    <a:prstGeom prst="rect">
                      <a:avLst/>
                    </a:prstGeom>
                    <a:noFill/>
                    <a:ln>
                      <a:noFill/>
                    </a:ln>
                  </pic:spPr>
                </pic:pic>
              </a:graphicData>
            </a:graphic>
          </wp:inline>
        </w:drawing>
      </w:r>
      <w:r w:rsidRPr="00B805A9">
        <w:rPr>
          <w:rFonts w:ascii="Times New Roman" w:hAnsi="Times New Roman" w:cs="Times New Roman"/>
          <w:snapToGrid w:val="0"/>
          <w:color w:val="000000"/>
          <w:w w:val="0"/>
          <w:sz w:val="0"/>
          <w:szCs w:val="0"/>
          <w:bdr w:val="none" w:sz="0" w:space="0" w:color="000000"/>
          <w:shd w:val="clear" w:color="000000" w:fill="000000"/>
          <w:lang w:val="x-none" w:eastAsia="x-none" w:bidi="x-none"/>
        </w:rPr>
        <w:t xml:space="preserve"> </w:t>
      </w:r>
      <w:r w:rsidRPr="00B805A9">
        <w:rPr>
          <w:rFonts w:ascii="Times New Roman" w:hAnsi="Times New Roman" w:cs="Times New Roman"/>
          <w:noProof/>
          <w:sz w:val="22"/>
          <w:szCs w:val="22"/>
          <w:lang w:eastAsia="ru-RU"/>
        </w:rPr>
        <w:lastRenderedPageBreak/>
        <w:drawing>
          <wp:inline distT="0" distB="0" distL="0" distR="0" wp14:anchorId="618979E6" wp14:editId="7216676F">
            <wp:extent cx="6659880" cy="11120809"/>
            <wp:effectExtent l="0" t="0" r="7620" b="4445"/>
            <wp:docPr id="26" name="Рисунок 26" descr="C:\Documents and Settings\User\Рабочий стол\Марина\2017\16 засед\журавлиха\ГАЗ\Лист_2_3_Мат_Обо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Марина\2017\16 засед\журавлиха\ГАЗ\Лист_2_3_Мат_Обосн.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59880" cy="11120809"/>
                    </a:xfrm>
                    <a:prstGeom prst="rect">
                      <a:avLst/>
                    </a:prstGeom>
                    <a:noFill/>
                    <a:ln>
                      <a:noFill/>
                    </a:ln>
                  </pic:spPr>
                </pic:pic>
              </a:graphicData>
            </a:graphic>
          </wp:inline>
        </w:drawing>
      </w:r>
    </w:p>
    <w:p w:rsidR="0084676F" w:rsidRPr="00B805A9" w:rsidRDefault="00C14AEC" w:rsidP="003545C4">
      <w:pPr>
        <w:pStyle w:val="ConsPlusNormal"/>
        <w:ind w:firstLine="0"/>
        <w:jc w:val="both"/>
        <w:rPr>
          <w:rFonts w:ascii="Times New Roman" w:hAnsi="Times New Roman" w:cs="Times New Roman"/>
          <w:sz w:val="22"/>
          <w:szCs w:val="22"/>
        </w:rPr>
      </w:pPr>
      <w:r w:rsidRPr="00B805A9">
        <w:rPr>
          <w:rFonts w:ascii="Times New Roman" w:hAnsi="Times New Roman" w:cs="Times New Roman"/>
          <w:noProof/>
          <w:sz w:val="22"/>
          <w:szCs w:val="22"/>
          <w:lang w:eastAsia="ru-RU"/>
        </w:rPr>
        <w:lastRenderedPageBreak/>
        <w:drawing>
          <wp:inline distT="0" distB="0" distL="0" distR="0" wp14:anchorId="608B0954" wp14:editId="50F1CD08">
            <wp:extent cx="6659880" cy="4678749"/>
            <wp:effectExtent l="0" t="0" r="7620" b="7620"/>
            <wp:docPr id="27" name="Рисунок 27" descr="C:\Documents and Settings\User\Рабочий стол\Марина\2017\16 засед\журавлиха\ГАЗ\Лист_3_3_Мат_Обо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Марина\2017\16 засед\журавлиха\ГАЗ\Лист_3_3_Мат_Обосн.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59880" cy="4678749"/>
                    </a:xfrm>
                    <a:prstGeom prst="rect">
                      <a:avLst/>
                    </a:prstGeom>
                    <a:noFill/>
                    <a:ln>
                      <a:noFill/>
                    </a:ln>
                  </pic:spPr>
                </pic:pic>
              </a:graphicData>
            </a:graphic>
          </wp:inline>
        </w:drawing>
      </w:r>
    </w:p>
    <w:p w:rsidR="00C14AEC" w:rsidRPr="009965B1" w:rsidRDefault="00AC3F2D" w:rsidP="00872F1A">
      <w:pPr>
        <w:pStyle w:val="Oaenoaieoiaioa"/>
        <w:ind w:left="-426" w:firstLine="0"/>
        <w:rPr>
          <w:b/>
          <w:sz w:val="22"/>
          <w:szCs w:val="22"/>
        </w:rPr>
      </w:pPr>
      <w:r w:rsidRPr="009965B1">
        <w:rPr>
          <w:b/>
          <w:sz w:val="22"/>
          <w:szCs w:val="22"/>
        </w:rPr>
        <w:t>Решение районного Собрания от 25.12.2017 г. №89 «</w:t>
      </w:r>
      <w:r w:rsidR="00C14AEC" w:rsidRPr="009965B1">
        <w:rPr>
          <w:b/>
          <w:sz w:val="22"/>
          <w:szCs w:val="22"/>
        </w:rPr>
        <w:t>О вынесении на публичные слушания</w:t>
      </w:r>
      <w:r w:rsidRPr="009965B1">
        <w:rPr>
          <w:b/>
          <w:sz w:val="22"/>
          <w:szCs w:val="22"/>
        </w:rPr>
        <w:t xml:space="preserve"> </w:t>
      </w:r>
      <w:r w:rsidR="00C14AEC" w:rsidRPr="009965B1">
        <w:rPr>
          <w:b/>
          <w:sz w:val="22"/>
          <w:szCs w:val="22"/>
        </w:rPr>
        <w:t>про</w:t>
      </w:r>
      <w:r w:rsidRPr="009965B1">
        <w:rPr>
          <w:b/>
          <w:sz w:val="22"/>
          <w:szCs w:val="22"/>
        </w:rPr>
        <w:t xml:space="preserve">екта решения районного Собрания </w:t>
      </w:r>
      <w:r w:rsidR="00C14AEC" w:rsidRPr="009965B1">
        <w:rPr>
          <w:b/>
          <w:sz w:val="22"/>
          <w:szCs w:val="22"/>
        </w:rPr>
        <w:t>«О внесении изменений в Правила землепользования и застройки</w:t>
      </w:r>
      <w:r w:rsidRPr="009965B1">
        <w:rPr>
          <w:b/>
          <w:sz w:val="22"/>
          <w:szCs w:val="22"/>
        </w:rPr>
        <w:t xml:space="preserve"> </w:t>
      </w:r>
      <w:r w:rsidR="00C14AEC" w:rsidRPr="009965B1">
        <w:rPr>
          <w:b/>
          <w:sz w:val="22"/>
          <w:szCs w:val="22"/>
        </w:rPr>
        <w:t>территорий муниципальных образований</w:t>
      </w:r>
      <w:r w:rsidRPr="009965B1">
        <w:rPr>
          <w:b/>
          <w:sz w:val="22"/>
          <w:szCs w:val="22"/>
        </w:rPr>
        <w:t xml:space="preserve"> </w:t>
      </w:r>
      <w:r w:rsidR="00C14AEC" w:rsidRPr="009965B1">
        <w:rPr>
          <w:b/>
          <w:sz w:val="22"/>
          <w:szCs w:val="22"/>
        </w:rPr>
        <w:t>Ивантеевского муниципального района</w:t>
      </w:r>
    </w:p>
    <w:p w:rsidR="00C14AEC" w:rsidRPr="009965B1" w:rsidRDefault="00C14AEC" w:rsidP="00872F1A">
      <w:pPr>
        <w:pStyle w:val="11"/>
        <w:shd w:val="clear" w:color="auto" w:fill="FFFFFF"/>
        <w:ind w:left="-426" w:right="293"/>
        <w:jc w:val="both"/>
        <w:rPr>
          <w:b/>
          <w:sz w:val="22"/>
          <w:szCs w:val="22"/>
        </w:rPr>
      </w:pPr>
      <w:r w:rsidRPr="009965B1">
        <w:rPr>
          <w:b/>
          <w:sz w:val="22"/>
          <w:szCs w:val="22"/>
        </w:rPr>
        <w:t>Саратовской области»</w:t>
      </w:r>
    </w:p>
    <w:p w:rsidR="00C14AEC" w:rsidRPr="009965B1" w:rsidRDefault="00C14AEC" w:rsidP="00C14AEC">
      <w:pPr>
        <w:pStyle w:val="22"/>
        <w:ind w:firstLine="709"/>
        <w:jc w:val="both"/>
        <w:rPr>
          <w:sz w:val="22"/>
          <w:szCs w:val="22"/>
        </w:rPr>
      </w:pPr>
    </w:p>
    <w:p w:rsidR="00C14AEC" w:rsidRPr="009965B1" w:rsidRDefault="00C14AEC" w:rsidP="00AC3F2D">
      <w:pPr>
        <w:ind w:left="-426" w:firstLine="284"/>
        <w:jc w:val="both"/>
        <w:rPr>
          <w:b/>
          <w:sz w:val="22"/>
          <w:szCs w:val="22"/>
        </w:rPr>
      </w:pPr>
      <w:proofErr w:type="gramStart"/>
      <w:r w:rsidRPr="009965B1">
        <w:rPr>
          <w:color w:val="000000"/>
          <w:sz w:val="22"/>
          <w:szCs w:val="22"/>
        </w:rPr>
        <w:t xml:space="preserve">В соответствии с Градостроительным кодексом Российской Федерации, Федеральным законом от 27 мая 2014 г. №136-ФЗ </w:t>
      </w:r>
      <w:r w:rsidRPr="009965B1">
        <w:rPr>
          <w:rFonts w:eastAsia="Calibri"/>
          <w:sz w:val="22"/>
          <w:szCs w:val="22"/>
        </w:rPr>
        <w:t>«О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01.09.2015 г. №540 «Об</w:t>
      </w:r>
      <w:proofErr w:type="gramEnd"/>
      <w:r w:rsidRPr="009965B1">
        <w:rPr>
          <w:rFonts w:eastAsia="Calibri"/>
          <w:sz w:val="22"/>
          <w:szCs w:val="22"/>
        </w:rPr>
        <w:t xml:space="preserve"> </w:t>
      </w:r>
      <w:proofErr w:type="gramStart"/>
      <w:r w:rsidRPr="009965B1">
        <w:rPr>
          <w:rFonts w:eastAsia="Calibri"/>
          <w:sz w:val="22"/>
          <w:szCs w:val="22"/>
        </w:rPr>
        <w:t>утверждении классификатора видов разрешенного использования земельных участков», решением районного Собрания от 26.05.2010 г. №45</w:t>
      </w:r>
      <w:r w:rsidRPr="009965B1">
        <w:rPr>
          <w:sz w:val="22"/>
          <w:szCs w:val="22"/>
        </w:rPr>
        <w:t xml:space="preserve"> «Об утверждении Положения  «О публичных слушаниях» (с изменениями и дополнениями) </w:t>
      </w:r>
      <w:r w:rsidRPr="009965B1">
        <w:rPr>
          <w:rFonts w:eastAsia="Calibri"/>
          <w:sz w:val="22"/>
          <w:szCs w:val="22"/>
        </w:rPr>
        <w:t xml:space="preserve"> </w:t>
      </w:r>
      <w:r w:rsidRPr="009965B1">
        <w:rPr>
          <w:color w:val="000000"/>
          <w:sz w:val="22"/>
          <w:szCs w:val="22"/>
        </w:rPr>
        <w:t xml:space="preserve">и на основании статьи 19 Устава Ивантеевского муниципального района, Ивантеевское районное Собрание </w:t>
      </w:r>
      <w:r w:rsidRPr="009965B1">
        <w:rPr>
          <w:b/>
          <w:color w:val="000000"/>
          <w:sz w:val="22"/>
          <w:szCs w:val="22"/>
        </w:rPr>
        <w:t>РЕШИЛО:</w:t>
      </w:r>
      <w:proofErr w:type="gramEnd"/>
    </w:p>
    <w:p w:rsidR="00C14AEC" w:rsidRPr="009965B1" w:rsidRDefault="00C14AEC" w:rsidP="00AC3F2D">
      <w:pPr>
        <w:pStyle w:val="11"/>
        <w:shd w:val="clear" w:color="auto" w:fill="FFFFFF"/>
        <w:ind w:left="-426" w:right="27" w:firstLine="284"/>
        <w:jc w:val="both"/>
        <w:rPr>
          <w:sz w:val="22"/>
          <w:szCs w:val="22"/>
        </w:rPr>
      </w:pPr>
      <w:r w:rsidRPr="009965B1">
        <w:rPr>
          <w:sz w:val="22"/>
          <w:szCs w:val="22"/>
        </w:rPr>
        <w:t>1. Вынести на публичные слушания проект решения районного Собрания «О внесении изменений в Правила землепользования и застройки территорий муниципальных образований Ивантеевского муниципального района Саратовской области» (Прилагается).</w:t>
      </w:r>
    </w:p>
    <w:p w:rsidR="00C14AEC" w:rsidRPr="009965B1" w:rsidRDefault="00C14AEC" w:rsidP="00AC3F2D">
      <w:pPr>
        <w:ind w:left="-426" w:firstLine="284"/>
        <w:jc w:val="both"/>
        <w:rPr>
          <w:sz w:val="22"/>
          <w:szCs w:val="22"/>
        </w:rPr>
      </w:pPr>
      <w:r w:rsidRPr="009965B1">
        <w:rPr>
          <w:sz w:val="22"/>
          <w:szCs w:val="22"/>
        </w:rPr>
        <w:t xml:space="preserve">2. Публичные слушания назначаются на 5 марта </w:t>
      </w:r>
      <w:r w:rsidRPr="009965B1">
        <w:rPr>
          <w:color w:val="000000" w:themeColor="text1"/>
          <w:sz w:val="22"/>
          <w:szCs w:val="22"/>
        </w:rPr>
        <w:t>2</w:t>
      </w:r>
      <w:r w:rsidRPr="009965B1">
        <w:rPr>
          <w:sz w:val="22"/>
          <w:szCs w:val="22"/>
        </w:rPr>
        <w:t>018 года в 16.00 часов в зале заседаний администрации Ивантеевского муниципального района.</w:t>
      </w:r>
    </w:p>
    <w:p w:rsidR="00C14AEC" w:rsidRPr="009965B1" w:rsidRDefault="00C14AEC" w:rsidP="00AC3F2D">
      <w:pPr>
        <w:ind w:left="-426" w:firstLine="284"/>
        <w:jc w:val="both"/>
        <w:rPr>
          <w:sz w:val="22"/>
          <w:szCs w:val="22"/>
        </w:rPr>
      </w:pPr>
      <w:r w:rsidRPr="009965B1">
        <w:rPr>
          <w:sz w:val="22"/>
          <w:szCs w:val="22"/>
        </w:rPr>
        <w:t>3. Комиссии по землепользованию и застройки администрации Ивантеевского муниципального района Саратовской области:</w:t>
      </w:r>
    </w:p>
    <w:p w:rsidR="00C14AEC" w:rsidRPr="009965B1" w:rsidRDefault="00C14AEC" w:rsidP="00AC3F2D">
      <w:pPr>
        <w:pStyle w:val="11"/>
        <w:shd w:val="clear" w:color="auto" w:fill="FFFFFF"/>
        <w:ind w:left="-426" w:right="-1" w:firstLine="284"/>
        <w:jc w:val="both"/>
        <w:rPr>
          <w:sz w:val="22"/>
          <w:szCs w:val="22"/>
        </w:rPr>
      </w:pPr>
      <w:r w:rsidRPr="009965B1">
        <w:rPr>
          <w:sz w:val="22"/>
          <w:szCs w:val="22"/>
        </w:rPr>
        <w:t>3.1. опубликовать информацию о дате, времени, месте проведения публичных слушаний по проекту о внесении изменений в Правила землепользования и застройки территорий муниципальных образований Ивантеевского муниципального района Саратовской области.</w:t>
      </w:r>
    </w:p>
    <w:p w:rsidR="00C14AEC" w:rsidRPr="009965B1" w:rsidRDefault="00C14AEC" w:rsidP="00AC3F2D">
      <w:pPr>
        <w:pStyle w:val="11"/>
        <w:shd w:val="clear" w:color="auto" w:fill="FFFFFF"/>
        <w:ind w:left="-426" w:right="-1" w:firstLine="284"/>
        <w:jc w:val="both"/>
        <w:rPr>
          <w:sz w:val="22"/>
          <w:szCs w:val="22"/>
        </w:rPr>
      </w:pPr>
      <w:r w:rsidRPr="009965B1">
        <w:rPr>
          <w:sz w:val="22"/>
          <w:szCs w:val="22"/>
        </w:rPr>
        <w:t>3.2. организовать проведение публичных слушаний по проекту о внесении изменений в Правила землепользования и застройки территорий муниципальных образований Ивантеевского муниципального района Саратовской области в установленном действующим законодательством порядке.</w:t>
      </w:r>
    </w:p>
    <w:p w:rsidR="00C14AEC" w:rsidRPr="009965B1" w:rsidRDefault="00C14AEC" w:rsidP="00AC3F2D">
      <w:pPr>
        <w:pStyle w:val="11"/>
        <w:shd w:val="clear" w:color="auto" w:fill="FFFFFF"/>
        <w:ind w:left="-426" w:right="-1" w:firstLine="284"/>
        <w:jc w:val="both"/>
        <w:rPr>
          <w:sz w:val="22"/>
          <w:szCs w:val="22"/>
        </w:rPr>
      </w:pPr>
      <w:r w:rsidRPr="009965B1">
        <w:rPr>
          <w:sz w:val="22"/>
          <w:szCs w:val="22"/>
        </w:rPr>
        <w:t>3.3. через два месяца со дня опубликования проекта Правил землепользования и застройки территорий муниципальных образований Ивантеевского муниципального района Саратовской области опубликовать заключение о результатах публичных слушаний.</w:t>
      </w:r>
    </w:p>
    <w:p w:rsidR="00C14AEC" w:rsidRPr="009965B1" w:rsidRDefault="00C14AEC" w:rsidP="00AC3F2D">
      <w:pPr>
        <w:ind w:left="-426" w:right="-1" w:firstLine="284"/>
        <w:jc w:val="both"/>
        <w:rPr>
          <w:sz w:val="22"/>
          <w:szCs w:val="22"/>
        </w:rPr>
      </w:pPr>
      <w:r w:rsidRPr="009965B1">
        <w:rPr>
          <w:sz w:val="22"/>
          <w:szCs w:val="22"/>
        </w:rPr>
        <w:lastRenderedPageBreak/>
        <w:t xml:space="preserve">4. Опубликовать настоящее решение в </w:t>
      </w:r>
      <w:r w:rsidRPr="009965B1">
        <w:rPr>
          <w:sz w:val="22"/>
          <w:szCs w:val="22"/>
          <w:shd w:val="clear" w:color="auto" w:fill="FFFFFF"/>
        </w:rPr>
        <w:t>официальном информационном бюллетене «Вестник Ивантеевского муниципального района»</w:t>
      </w:r>
      <w:r w:rsidRPr="009965B1">
        <w:rPr>
          <w:sz w:val="22"/>
          <w:szCs w:val="22"/>
        </w:rPr>
        <w:t xml:space="preserve"> и разместить на официальном сайте администрации </w:t>
      </w:r>
      <w:r w:rsidRPr="009965B1">
        <w:rPr>
          <w:bCs/>
          <w:sz w:val="22"/>
          <w:szCs w:val="22"/>
        </w:rPr>
        <w:t>Ивантеевском</w:t>
      </w:r>
      <w:r w:rsidRPr="009965B1">
        <w:rPr>
          <w:sz w:val="22"/>
          <w:szCs w:val="22"/>
        </w:rPr>
        <w:t xml:space="preserve"> муниципального района в сети «Интернет».</w:t>
      </w:r>
    </w:p>
    <w:p w:rsidR="00C14AEC" w:rsidRPr="009965B1" w:rsidRDefault="00C14AEC" w:rsidP="00AC3F2D">
      <w:pPr>
        <w:ind w:left="-426" w:right="-1" w:firstLine="284"/>
        <w:jc w:val="both"/>
        <w:rPr>
          <w:sz w:val="22"/>
          <w:szCs w:val="22"/>
        </w:rPr>
      </w:pPr>
      <w:r w:rsidRPr="009965B1">
        <w:rPr>
          <w:sz w:val="22"/>
          <w:szCs w:val="22"/>
        </w:rPr>
        <w:t>5. Настоящее решение вступает в силу со дня официального опубликования (обнародования).</w:t>
      </w:r>
    </w:p>
    <w:p w:rsidR="00C14AEC" w:rsidRPr="009965B1" w:rsidRDefault="00C14AEC" w:rsidP="00C14AEC">
      <w:pPr>
        <w:ind w:right="-59"/>
        <w:jc w:val="right"/>
        <w:rPr>
          <w:spacing w:val="20"/>
          <w:sz w:val="22"/>
          <w:szCs w:val="22"/>
        </w:rPr>
      </w:pPr>
    </w:p>
    <w:p w:rsidR="00C14AEC" w:rsidRPr="009965B1" w:rsidRDefault="00C14AEC" w:rsidP="00983459">
      <w:pPr>
        <w:ind w:left="-426" w:right="-59"/>
        <w:jc w:val="both"/>
        <w:rPr>
          <w:b/>
          <w:spacing w:val="20"/>
          <w:sz w:val="22"/>
          <w:szCs w:val="22"/>
        </w:rPr>
      </w:pPr>
      <w:r w:rsidRPr="009965B1">
        <w:rPr>
          <w:b/>
          <w:spacing w:val="20"/>
          <w:sz w:val="22"/>
          <w:szCs w:val="22"/>
        </w:rPr>
        <w:t>Приложение №1</w:t>
      </w:r>
      <w:r w:rsidR="00AC3F2D" w:rsidRPr="009965B1">
        <w:rPr>
          <w:b/>
          <w:spacing w:val="20"/>
          <w:sz w:val="22"/>
          <w:szCs w:val="22"/>
        </w:rPr>
        <w:t xml:space="preserve"> к решению районного Собрания </w:t>
      </w:r>
      <w:r w:rsidRPr="009965B1">
        <w:rPr>
          <w:b/>
          <w:spacing w:val="20"/>
          <w:sz w:val="22"/>
          <w:szCs w:val="22"/>
        </w:rPr>
        <w:t>от 25.12.2017 г. №89</w:t>
      </w:r>
      <w:r w:rsidR="00AC3F2D" w:rsidRPr="009965B1">
        <w:rPr>
          <w:b/>
          <w:spacing w:val="20"/>
          <w:sz w:val="22"/>
          <w:szCs w:val="22"/>
        </w:rPr>
        <w:t xml:space="preserve"> </w:t>
      </w:r>
      <w:r w:rsidRPr="009965B1">
        <w:rPr>
          <w:b/>
          <w:spacing w:val="20"/>
          <w:sz w:val="22"/>
          <w:szCs w:val="22"/>
        </w:rPr>
        <w:t>«</w:t>
      </w:r>
      <w:r w:rsidRPr="009965B1">
        <w:rPr>
          <w:b/>
          <w:sz w:val="22"/>
          <w:szCs w:val="22"/>
        </w:rPr>
        <w:t>О вынесении на публичные слушания</w:t>
      </w:r>
      <w:r w:rsidR="00983459" w:rsidRPr="009965B1">
        <w:rPr>
          <w:b/>
          <w:sz w:val="22"/>
          <w:szCs w:val="22"/>
        </w:rPr>
        <w:t xml:space="preserve"> </w:t>
      </w:r>
      <w:r w:rsidRPr="009965B1">
        <w:rPr>
          <w:b/>
          <w:sz w:val="22"/>
          <w:szCs w:val="22"/>
        </w:rPr>
        <w:t>проекта решения районного Собрания</w:t>
      </w:r>
      <w:r w:rsidR="00983459" w:rsidRPr="009965B1">
        <w:rPr>
          <w:b/>
          <w:sz w:val="22"/>
          <w:szCs w:val="22"/>
        </w:rPr>
        <w:t xml:space="preserve"> </w:t>
      </w:r>
      <w:r w:rsidRPr="009965B1">
        <w:rPr>
          <w:b/>
          <w:sz w:val="22"/>
          <w:szCs w:val="22"/>
        </w:rPr>
        <w:t>«О внесении изменений в Правила землепользования и застройки</w:t>
      </w:r>
      <w:r w:rsidR="00983459" w:rsidRPr="009965B1">
        <w:rPr>
          <w:b/>
          <w:sz w:val="22"/>
          <w:szCs w:val="22"/>
        </w:rPr>
        <w:t xml:space="preserve"> </w:t>
      </w:r>
      <w:r w:rsidRPr="009965B1">
        <w:rPr>
          <w:b/>
          <w:sz w:val="22"/>
          <w:szCs w:val="22"/>
        </w:rPr>
        <w:t>территорий муниципальных образований</w:t>
      </w:r>
      <w:r w:rsidR="00983459" w:rsidRPr="009965B1">
        <w:rPr>
          <w:b/>
          <w:sz w:val="22"/>
          <w:szCs w:val="22"/>
        </w:rPr>
        <w:t xml:space="preserve"> </w:t>
      </w:r>
      <w:r w:rsidRPr="009965B1">
        <w:rPr>
          <w:b/>
          <w:sz w:val="22"/>
          <w:szCs w:val="22"/>
        </w:rPr>
        <w:t>Ивантеевского муниципального района</w:t>
      </w:r>
      <w:r w:rsidR="00983459" w:rsidRPr="009965B1">
        <w:rPr>
          <w:b/>
          <w:sz w:val="22"/>
          <w:szCs w:val="22"/>
        </w:rPr>
        <w:t xml:space="preserve"> </w:t>
      </w:r>
      <w:r w:rsidRPr="009965B1">
        <w:rPr>
          <w:b/>
          <w:sz w:val="22"/>
          <w:szCs w:val="22"/>
        </w:rPr>
        <w:t>Саратовской области»</w:t>
      </w:r>
    </w:p>
    <w:p w:rsidR="00C14AEC" w:rsidRPr="009965B1" w:rsidRDefault="00C14AEC" w:rsidP="00C14AEC">
      <w:pPr>
        <w:pStyle w:val="22"/>
        <w:ind w:right="-59" w:firstLine="709"/>
        <w:jc w:val="right"/>
        <w:rPr>
          <w:sz w:val="22"/>
          <w:szCs w:val="22"/>
        </w:rPr>
      </w:pPr>
    </w:p>
    <w:p w:rsidR="00C14AEC" w:rsidRPr="009965B1" w:rsidRDefault="00C14AEC" w:rsidP="00C14AEC">
      <w:pPr>
        <w:pStyle w:val="Oaenoaieoiaioa"/>
        <w:ind w:right="-59" w:firstLine="0"/>
        <w:jc w:val="right"/>
        <w:rPr>
          <w:sz w:val="22"/>
          <w:szCs w:val="22"/>
        </w:rPr>
      </w:pPr>
    </w:p>
    <w:p w:rsidR="00C14AEC" w:rsidRPr="009965B1" w:rsidRDefault="00C14AEC" w:rsidP="00C14AEC">
      <w:pPr>
        <w:jc w:val="center"/>
        <w:rPr>
          <w:b/>
          <w:spacing w:val="20"/>
          <w:sz w:val="22"/>
          <w:szCs w:val="22"/>
        </w:rPr>
      </w:pPr>
      <w:r w:rsidRPr="009965B1">
        <w:rPr>
          <w:b/>
          <w:spacing w:val="20"/>
          <w:sz w:val="22"/>
          <w:szCs w:val="22"/>
        </w:rPr>
        <w:t>РЕШЕНИЕ (проект)</w:t>
      </w:r>
    </w:p>
    <w:p w:rsidR="00C14AEC" w:rsidRPr="009965B1" w:rsidRDefault="00C14AEC" w:rsidP="00C14AEC">
      <w:pPr>
        <w:jc w:val="center"/>
        <w:rPr>
          <w:b/>
          <w:spacing w:val="20"/>
          <w:sz w:val="22"/>
          <w:szCs w:val="22"/>
        </w:rPr>
      </w:pPr>
    </w:p>
    <w:p w:rsidR="00C14AEC" w:rsidRPr="009965B1" w:rsidRDefault="00C14AEC" w:rsidP="00C14AEC">
      <w:pPr>
        <w:tabs>
          <w:tab w:val="left" w:pos="709"/>
        </w:tabs>
        <w:rPr>
          <w:spacing w:val="20"/>
          <w:sz w:val="22"/>
          <w:szCs w:val="22"/>
        </w:rPr>
      </w:pPr>
      <w:r w:rsidRPr="009965B1">
        <w:rPr>
          <w:spacing w:val="20"/>
          <w:sz w:val="22"/>
          <w:szCs w:val="22"/>
        </w:rPr>
        <w:t>от 25 декабря 2017 года</w:t>
      </w:r>
    </w:p>
    <w:p w:rsidR="00C14AEC" w:rsidRPr="009965B1" w:rsidRDefault="00C14AEC" w:rsidP="00C14AEC">
      <w:pPr>
        <w:jc w:val="center"/>
        <w:rPr>
          <w:spacing w:val="20"/>
          <w:sz w:val="22"/>
          <w:szCs w:val="22"/>
        </w:rPr>
      </w:pPr>
      <w:proofErr w:type="gramStart"/>
      <w:r w:rsidRPr="009965B1">
        <w:rPr>
          <w:spacing w:val="20"/>
          <w:sz w:val="22"/>
          <w:szCs w:val="22"/>
        </w:rPr>
        <w:t>с</w:t>
      </w:r>
      <w:proofErr w:type="gramEnd"/>
      <w:r w:rsidRPr="009965B1">
        <w:rPr>
          <w:spacing w:val="20"/>
          <w:sz w:val="22"/>
          <w:szCs w:val="22"/>
        </w:rPr>
        <w:t>. Ивантеевка</w:t>
      </w:r>
    </w:p>
    <w:p w:rsidR="00C14AEC" w:rsidRPr="009965B1" w:rsidRDefault="00C14AEC" w:rsidP="00C14AEC">
      <w:pPr>
        <w:rPr>
          <w:spacing w:val="20"/>
          <w:sz w:val="22"/>
          <w:szCs w:val="22"/>
        </w:rPr>
      </w:pPr>
    </w:p>
    <w:p w:rsidR="00C14AEC" w:rsidRPr="009965B1" w:rsidRDefault="00C14AEC" w:rsidP="00C14AEC">
      <w:pPr>
        <w:pStyle w:val="11"/>
        <w:shd w:val="clear" w:color="auto" w:fill="FFFFFF"/>
        <w:ind w:right="-59"/>
        <w:rPr>
          <w:b/>
          <w:sz w:val="22"/>
          <w:szCs w:val="22"/>
        </w:rPr>
      </w:pPr>
      <w:r w:rsidRPr="009965B1">
        <w:rPr>
          <w:b/>
          <w:sz w:val="22"/>
          <w:szCs w:val="22"/>
        </w:rPr>
        <w:t xml:space="preserve">О внесении изменений </w:t>
      </w:r>
    </w:p>
    <w:p w:rsidR="00C14AEC" w:rsidRPr="009965B1" w:rsidRDefault="00C14AEC" w:rsidP="00C14AEC">
      <w:pPr>
        <w:pStyle w:val="11"/>
        <w:shd w:val="clear" w:color="auto" w:fill="FFFFFF"/>
        <w:ind w:right="-59"/>
        <w:rPr>
          <w:b/>
          <w:sz w:val="22"/>
          <w:szCs w:val="22"/>
        </w:rPr>
      </w:pPr>
      <w:r w:rsidRPr="009965B1">
        <w:rPr>
          <w:b/>
          <w:sz w:val="22"/>
          <w:szCs w:val="22"/>
        </w:rPr>
        <w:t>в Правила землепользования и застройки</w:t>
      </w:r>
    </w:p>
    <w:p w:rsidR="00C14AEC" w:rsidRPr="009965B1" w:rsidRDefault="00C14AEC" w:rsidP="00C14AEC">
      <w:pPr>
        <w:pStyle w:val="11"/>
        <w:shd w:val="clear" w:color="auto" w:fill="FFFFFF"/>
        <w:ind w:right="-59"/>
        <w:rPr>
          <w:b/>
          <w:sz w:val="22"/>
          <w:szCs w:val="22"/>
        </w:rPr>
      </w:pPr>
      <w:r w:rsidRPr="009965B1">
        <w:rPr>
          <w:b/>
          <w:sz w:val="22"/>
          <w:szCs w:val="22"/>
        </w:rPr>
        <w:t>территорий муниципальных образований</w:t>
      </w:r>
    </w:p>
    <w:p w:rsidR="00C14AEC" w:rsidRPr="009965B1" w:rsidRDefault="00C14AEC" w:rsidP="00C14AEC">
      <w:pPr>
        <w:pStyle w:val="11"/>
        <w:shd w:val="clear" w:color="auto" w:fill="FFFFFF"/>
        <w:ind w:right="-59"/>
        <w:rPr>
          <w:b/>
          <w:sz w:val="22"/>
          <w:szCs w:val="22"/>
        </w:rPr>
      </w:pPr>
      <w:r w:rsidRPr="009965B1">
        <w:rPr>
          <w:b/>
          <w:sz w:val="22"/>
          <w:szCs w:val="22"/>
        </w:rPr>
        <w:t>Ивантеевского муниципального района</w:t>
      </w:r>
    </w:p>
    <w:p w:rsidR="00C14AEC" w:rsidRPr="009965B1" w:rsidRDefault="00C14AEC" w:rsidP="00C14AEC">
      <w:pPr>
        <w:rPr>
          <w:b/>
          <w:bCs/>
          <w:sz w:val="22"/>
          <w:szCs w:val="22"/>
        </w:rPr>
      </w:pPr>
      <w:r w:rsidRPr="009965B1">
        <w:rPr>
          <w:b/>
          <w:sz w:val="22"/>
          <w:szCs w:val="22"/>
        </w:rPr>
        <w:t>Саратовской области</w:t>
      </w:r>
    </w:p>
    <w:p w:rsidR="00C14AEC" w:rsidRPr="009965B1" w:rsidRDefault="00C14AEC" w:rsidP="00C14AEC">
      <w:pPr>
        <w:pStyle w:val="22"/>
        <w:ind w:firstLine="284"/>
        <w:jc w:val="both"/>
        <w:rPr>
          <w:sz w:val="22"/>
          <w:szCs w:val="22"/>
        </w:rPr>
      </w:pPr>
      <w:r w:rsidRPr="009965B1">
        <w:rPr>
          <w:sz w:val="22"/>
          <w:szCs w:val="22"/>
        </w:rPr>
        <w:t xml:space="preserve">      </w:t>
      </w:r>
    </w:p>
    <w:p w:rsidR="00C14AEC" w:rsidRPr="009965B1" w:rsidRDefault="00C14AEC" w:rsidP="00983459">
      <w:pPr>
        <w:ind w:left="-426" w:firstLine="284"/>
        <w:jc w:val="both"/>
        <w:rPr>
          <w:b/>
          <w:color w:val="000000"/>
          <w:sz w:val="22"/>
          <w:szCs w:val="22"/>
        </w:rPr>
      </w:pPr>
      <w:proofErr w:type="gramStart"/>
      <w:r w:rsidRPr="009965B1">
        <w:rPr>
          <w:color w:val="000000"/>
          <w:sz w:val="22"/>
          <w:szCs w:val="22"/>
        </w:rPr>
        <w:t xml:space="preserve">В соответствии с Градостроительным кодексом Российской Федерации, Федеральным законом от 27 мая 2014 г. №136-ФЗ </w:t>
      </w:r>
      <w:r w:rsidRPr="009965B1">
        <w:rPr>
          <w:rFonts w:eastAsia="Calibri"/>
          <w:sz w:val="22"/>
          <w:szCs w:val="22"/>
        </w:rPr>
        <w:t>«О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01.09.2015 г. №540 «Об</w:t>
      </w:r>
      <w:proofErr w:type="gramEnd"/>
      <w:r w:rsidRPr="009965B1">
        <w:rPr>
          <w:rFonts w:eastAsia="Calibri"/>
          <w:sz w:val="22"/>
          <w:szCs w:val="22"/>
        </w:rPr>
        <w:t xml:space="preserve"> </w:t>
      </w:r>
      <w:proofErr w:type="gramStart"/>
      <w:r w:rsidRPr="009965B1">
        <w:rPr>
          <w:rFonts w:eastAsia="Calibri"/>
          <w:sz w:val="22"/>
          <w:szCs w:val="22"/>
        </w:rPr>
        <w:t>утверждении классификатора видов разрешенного использования земельных участков», решением районного Собрания от 26.05.2010 г. №45</w:t>
      </w:r>
      <w:r w:rsidRPr="009965B1">
        <w:rPr>
          <w:sz w:val="22"/>
          <w:szCs w:val="22"/>
        </w:rPr>
        <w:t xml:space="preserve"> «Об утверждении Положения  «О публичных слушаниях» (с изменениями и дополнениями) </w:t>
      </w:r>
      <w:r w:rsidRPr="009965B1">
        <w:rPr>
          <w:rFonts w:eastAsia="Calibri"/>
          <w:sz w:val="22"/>
          <w:szCs w:val="22"/>
        </w:rPr>
        <w:t xml:space="preserve"> </w:t>
      </w:r>
      <w:r w:rsidRPr="009965B1">
        <w:rPr>
          <w:color w:val="000000"/>
          <w:sz w:val="22"/>
          <w:szCs w:val="22"/>
        </w:rPr>
        <w:t xml:space="preserve">и на основании статьи 19 Устава Ивантеевского муниципального района, Ивантеевское районное Собрание </w:t>
      </w:r>
      <w:r w:rsidRPr="009965B1">
        <w:rPr>
          <w:b/>
          <w:color w:val="000000"/>
          <w:sz w:val="22"/>
          <w:szCs w:val="22"/>
        </w:rPr>
        <w:t>РЕШИЛО:</w:t>
      </w:r>
      <w:proofErr w:type="gramEnd"/>
    </w:p>
    <w:p w:rsidR="00C14AEC" w:rsidRPr="009965B1" w:rsidRDefault="00C14AEC" w:rsidP="00983459">
      <w:pPr>
        <w:pStyle w:val="11"/>
        <w:shd w:val="clear" w:color="auto" w:fill="FFFFFF"/>
        <w:ind w:left="-426" w:right="-59" w:firstLine="284"/>
        <w:jc w:val="both"/>
        <w:rPr>
          <w:sz w:val="22"/>
          <w:szCs w:val="22"/>
        </w:rPr>
      </w:pPr>
      <w:r w:rsidRPr="009965B1">
        <w:rPr>
          <w:color w:val="000000"/>
          <w:sz w:val="22"/>
          <w:szCs w:val="22"/>
        </w:rPr>
        <w:t xml:space="preserve">1. Принять проект </w:t>
      </w:r>
      <w:r w:rsidRPr="009965B1">
        <w:rPr>
          <w:sz w:val="22"/>
          <w:szCs w:val="22"/>
        </w:rPr>
        <w:t>внесения изменений в Правила землепользования и застройки территорий муниципальных образований Ивантеевского муниципального района Саратовской области:</w:t>
      </w:r>
    </w:p>
    <w:p w:rsidR="00C14AEC" w:rsidRPr="009965B1" w:rsidRDefault="00C14AEC" w:rsidP="009965B1">
      <w:pPr>
        <w:ind w:left="-426" w:firstLineChars="214" w:firstLine="471"/>
        <w:jc w:val="both"/>
        <w:rPr>
          <w:sz w:val="22"/>
          <w:szCs w:val="22"/>
        </w:rPr>
      </w:pPr>
      <w:r w:rsidRPr="009965B1">
        <w:rPr>
          <w:sz w:val="22"/>
          <w:szCs w:val="22"/>
        </w:rPr>
        <w:t xml:space="preserve"> 1.1. Применить действие текстовой части Правил ко всей территории муниципальных образований, а не к отдельным населенным пунктам.</w:t>
      </w:r>
    </w:p>
    <w:p w:rsidR="00C14AEC" w:rsidRPr="009965B1" w:rsidRDefault="00C14AEC" w:rsidP="009965B1">
      <w:pPr>
        <w:ind w:left="-426" w:firstLineChars="214" w:firstLine="471"/>
        <w:jc w:val="both"/>
        <w:rPr>
          <w:sz w:val="22"/>
          <w:szCs w:val="22"/>
        </w:rPr>
      </w:pPr>
      <w:r w:rsidRPr="009965B1">
        <w:rPr>
          <w:sz w:val="22"/>
          <w:szCs w:val="22"/>
        </w:rPr>
        <w:t xml:space="preserve">1.2. </w:t>
      </w:r>
      <w:r w:rsidRPr="009965B1">
        <w:rPr>
          <w:b/>
          <w:sz w:val="22"/>
          <w:szCs w:val="22"/>
        </w:rPr>
        <w:t>В статье 31 «Градостроительные регламенты» установить в зонах ОД;  ОД-1; ОД-2; ОД-3. в разделе «параметры застройки» правил землепользований и застройки территорий муниципальных образований Ивантеевского муниципального района:</w:t>
      </w:r>
    </w:p>
    <w:p w:rsidR="00C14AEC" w:rsidRPr="009965B1" w:rsidRDefault="00C14AEC" w:rsidP="009965B1">
      <w:pPr>
        <w:ind w:left="-426" w:firstLineChars="214" w:firstLine="471"/>
        <w:jc w:val="both"/>
        <w:rPr>
          <w:sz w:val="22"/>
          <w:szCs w:val="22"/>
        </w:rPr>
      </w:pPr>
      <w:r w:rsidRPr="009965B1">
        <w:rPr>
          <w:sz w:val="22"/>
          <w:szCs w:val="22"/>
        </w:rPr>
        <w:t xml:space="preserve">1) максимальное количество этажей зданий – 3; </w:t>
      </w:r>
    </w:p>
    <w:p w:rsidR="00C14AEC" w:rsidRPr="009965B1" w:rsidRDefault="00C14AEC" w:rsidP="009965B1">
      <w:pPr>
        <w:ind w:left="-426" w:firstLineChars="214" w:firstLine="471"/>
        <w:jc w:val="both"/>
        <w:rPr>
          <w:sz w:val="22"/>
          <w:szCs w:val="22"/>
        </w:rPr>
      </w:pPr>
      <w:r w:rsidRPr="009965B1">
        <w:rPr>
          <w:sz w:val="22"/>
          <w:szCs w:val="22"/>
        </w:rPr>
        <w:t>2) максимальная высота зданий от уровня земли до верха перекрытия последнего этажа – 12 м.</w:t>
      </w:r>
    </w:p>
    <w:p w:rsidR="00C14AEC" w:rsidRPr="009965B1" w:rsidRDefault="00C14AEC" w:rsidP="009965B1">
      <w:pPr>
        <w:ind w:left="-426" w:firstLineChars="214" w:firstLine="471"/>
        <w:jc w:val="both"/>
        <w:rPr>
          <w:sz w:val="22"/>
          <w:szCs w:val="22"/>
        </w:rPr>
      </w:pPr>
      <w:r w:rsidRPr="009965B1">
        <w:rPr>
          <w:sz w:val="22"/>
          <w:szCs w:val="22"/>
        </w:rPr>
        <w:t xml:space="preserve">1.3. </w:t>
      </w:r>
      <w:r w:rsidRPr="009965B1">
        <w:rPr>
          <w:b/>
          <w:sz w:val="22"/>
          <w:szCs w:val="22"/>
        </w:rPr>
        <w:t>В статье 31 «Градостроительные регламенты» установить в зонах П-1, П-2 в разделе «параметры застройки» правил землепользования и застройки территорий Ивантеевского муниципального образования, Ивантеевского муниципального района:</w:t>
      </w:r>
    </w:p>
    <w:p w:rsidR="00C14AEC" w:rsidRPr="009965B1" w:rsidRDefault="00C14AEC" w:rsidP="009965B1">
      <w:pPr>
        <w:ind w:left="-426" w:firstLineChars="214" w:firstLine="471"/>
        <w:jc w:val="both"/>
        <w:rPr>
          <w:sz w:val="22"/>
          <w:szCs w:val="22"/>
        </w:rPr>
      </w:pPr>
      <w:r w:rsidRPr="009965B1">
        <w:rPr>
          <w:sz w:val="22"/>
          <w:szCs w:val="22"/>
        </w:rPr>
        <w:t>1) минимальная площадь земельных участков – не устанавливается;</w:t>
      </w:r>
    </w:p>
    <w:p w:rsidR="00C14AEC" w:rsidRPr="009965B1" w:rsidRDefault="00C14AEC" w:rsidP="009965B1">
      <w:pPr>
        <w:ind w:left="-426" w:firstLineChars="214" w:firstLine="471"/>
        <w:jc w:val="both"/>
        <w:rPr>
          <w:sz w:val="22"/>
          <w:szCs w:val="22"/>
        </w:rPr>
      </w:pPr>
      <w:r w:rsidRPr="009965B1">
        <w:rPr>
          <w:sz w:val="22"/>
          <w:szCs w:val="22"/>
        </w:rPr>
        <w:t>2) максимальная площадь земельных участков - 5 га.</w:t>
      </w:r>
    </w:p>
    <w:p w:rsidR="00C14AEC" w:rsidRPr="009965B1" w:rsidRDefault="00C14AEC" w:rsidP="009965B1">
      <w:pPr>
        <w:ind w:left="-426" w:firstLineChars="214" w:firstLine="471"/>
        <w:jc w:val="both"/>
        <w:rPr>
          <w:b/>
          <w:sz w:val="22"/>
          <w:szCs w:val="22"/>
        </w:rPr>
      </w:pPr>
      <w:r w:rsidRPr="009965B1">
        <w:rPr>
          <w:sz w:val="22"/>
          <w:szCs w:val="22"/>
        </w:rPr>
        <w:t xml:space="preserve">1.4.) </w:t>
      </w:r>
      <w:r w:rsidRPr="009965B1">
        <w:rPr>
          <w:b/>
          <w:sz w:val="22"/>
          <w:szCs w:val="22"/>
        </w:rPr>
        <w:t xml:space="preserve">В статье 31 «Градостроительные регламенты» определить в зонах Ж-1, Ж-2 в разделе «предельные параметры земельных участков и разрешённого строительства» правил землепользований и застройки территорий муниципальных образований Ивантеевского муниципального района: </w:t>
      </w:r>
    </w:p>
    <w:p w:rsidR="00C14AEC" w:rsidRPr="009965B1" w:rsidRDefault="00C14AEC" w:rsidP="009965B1">
      <w:pPr>
        <w:ind w:left="-426" w:firstLineChars="214" w:firstLine="471"/>
        <w:jc w:val="both"/>
        <w:rPr>
          <w:sz w:val="22"/>
          <w:szCs w:val="22"/>
        </w:rPr>
      </w:pPr>
      <w:r w:rsidRPr="009965B1">
        <w:rPr>
          <w:sz w:val="22"/>
          <w:szCs w:val="22"/>
        </w:rPr>
        <w:t>1)</w:t>
      </w:r>
      <w:r w:rsidRPr="009965B1">
        <w:rPr>
          <w:b/>
          <w:sz w:val="22"/>
          <w:szCs w:val="22"/>
        </w:rPr>
        <w:t xml:space="preserve"> </w:t>
      </w:r>
      <w:r w:rsidRPr="009965B1">
        <w:rPr>
          <w:sz w:val="22"/>
          <w:szCs w:val="22"/>
        </w:rPr>
        <w:t>минимальная (максимальная) площадь земельных участков –            100-2500м</w:t>
      </w:r>
      <w:r w:rsidRPr="009965B1">
        <w:rPr>
          <w:sz w:val="22"/>
          <w:szCs w:val="22"/>
          <w:vertAlign w:val="superscript"/>
        </w:rPr>
        <w:t>2</w:t>
      </w:r>
      <w:r w:rsidRPr="009965B1">
        <w:rPr>
          <w:sz w:val="22"/>
          <w:szCs w:val="22"/>
        </w:rPr>
        <w:t xml:space="preserve"> изложить в следующей редакции, минимальная (максимальная) площадь земельных участков – не установлено - 2500м</w:t>
      </w:r>
      <w:r w:rsidRPr="009965B1">
        <w:rPr>
          <w:sz w:val="22"/>
          <w:szCs w:val="22"/>
          <w:vertAlign w:val="superscript"/>
        </w:rPr>
        <w:t xml:space="preserve">2 </w:t>
      </w:r>
      <w:r w:rsidRPr="009965B1">
        <w:rPr>
          <w:sz w:val="22"/>
          <w:szCs w:val="22"/>
        </w:rPr>
        <w:t>применительно только для земельных участков для индивидуального жилищного строительства (2.1), для ведения личного подсобного хозяйства (2.2) и объектов гаражного назначения (2.7.1);</w:t>
      </w:r>
    </w:p>
    <w:p w:rsidR="00C14AEC" w:rsidRPr="009965B1" w:rsidRDefault="00C14AEC" w:rsidP="009965B1">
      <w:pPr>
        <w:ind w:left="-426" w:firstLineChars="214" w:firstLine="471"/>
        <w:jc w:val="both"/>
        <w:rPr>
          <w:sz w:val="22"/>
          <w:szCs w:val="22"/>
        </w:rPr>
      </w:pPr>
      <w:r w:rsidRPr="009965B1">
        <w:rPr>
          <w:sz w:val="22"/>
          <w:szCs w:val="22"/>
        </w:rPr>
        <w:t>2) минимальная (максимальная) ширина земельных участков вдоль фронта улицы (проезда) – 16-32м</w:t>
      </w:r>
      <w:r w:rsidRPr="009965B1">
        <w:rPr>
          <w:sz w:val="22"/>
          <w:szCs w:val="22"/>
          <w:vertAlign w:val="superscript"/>
        </w:rPr>
        <w:t xml:space="preserve"> </w:t>
      </w:r>
      <w:r w:rsidRPr="009965B1">
        <w:rPr>
          <w:sz w:val="22"/>
          <w:szCs w:val="22"/>
        </w:rPr>
        <w:t xml:space="preserve"> изложить в следующей редакции, минимальная (максимальная) ширина земельных участков вдоль фронта улицы (проезда) – не установлено - 32м применительно только для земельных участков для индивидуального жилищного строительства (2.1) , для ведения личного подсобного хозяйства (2.2) и объектов гаражного назначения (2.7.1).</w:t>
      </w:r>
    </w:p>
    <w:p w:rsidR="00C14AEC" w:rsidRPr="009965B1" w:rsidRDefault="00C14AEC" w:rsidP="009965B1">
      <w:pPr>
        <w:ind w:left="-426" w:firstLineChars="214" w:firstLine="471"/>
        <w:jc w:val="both"/>
        <w:rPr>
          <w:sz w:val="22"/>
          <w:szCs w:val="22"/>
        </w:rPr>
      </w:pPr>
      <w:r w:rsidRPr="009965B1">
        <w:rPr>
          <w:sz w:val="22"/>
          <w:szCs w:val="22"/>
        </w:rPr>
        <w:t xml:space="preserve">1.5. </w:t>
      </w:r>
      <w:r w:rsidRPr="009965B1">
        <w:rPr>
          <w:b/>
          <w:sz w:val="22"/>
          <w:szCs w:val="22"/>
        </w:rPr>
        <w:t>Внести изменения в карты градостроительного (функционального) зонирования правил землепользований и застройки территорий муниципальных образований Ивантеевского муниципального района:</w:t>
      </w:r>
    </w:p>
    <w:p w:rsidR="00C14AEC" w:rsidRPr="009965B1" w:rsidRDefault="00C14AEC" w:rsidP="009965B1">
      <w:pPr>
        <w:ind w:left="-426" w:firstLineChars="214" w:firstLine="471"/>
        <w:jc w:val="both"/>
        <w:rPr>
          <w:sz w:val="22"/>
          <w:szCs w:val="22"/>
        </w:rPr>
      </w:pPr>
      <w:r w:rsidRPr="009965B1">
        <w:rPr>
          <w:sz w:val="22"/>
          <w:szCs w:val="22"/>
        </w:rPr>
        <w:lastRenderedPageBreak/>
        <w:t>1) п. Знаменский (согласно Приложению №1),</w:t>
      </w:r>
    </w:p>
    <w:p w:rsidR="00C14AEC" w:rsidRPr="009965B1" w:rsidRDefault="00C14AEC" w:rsidP="009965B1">
      <w:pPr>
        <w:ind w:left="-426" w:firstLineChars="214" w:firstLine="471"/>
        <w:jc w:val="both"/>
        <w:rPr>
          <w:sz w:val="22"/>
          <w:szCs w:val="22"/>
        </w:rPr>
      </w:pPr>
      <w:r w:rsidRPr="009965B1">
        <w:rPr>
          <w:sz w:val="22"/>
          <w:szCs w:val="22"/>
        </w:rPr>
        <w:t xml:space="preserve">2) </w:t>
      </w:r>
      <w:proofErr w:type="gramStart"/>
      <w:r w:rsidRPr="009965B1">
        <w:rPr>
          <w:sz w:val="22"/>
          <w:szCs w:val="22"/>
        </w:rPr>
        <w:t>с</w:t>
      </w:r>
      <w:proofErr w:type="gramEnd"/>
      <w:r w:rsidRPr="009965B1">
        <w:rPr>
          <w:sz w:val="22"/>
          <w:szCs w:val="22"/>
        </w:rPr>
        <w:t>. Чернава согласно (Приложению №2).</w:t>
      </w:r>
    </w:p>
    <w:p w:rsidR="00C14AEC" w:rsidRPr="009965B1" w:rsidRDefault="00C14AEC" w:rsidP="00983459">
      <w:pPr>
        <w:pStyle w:val="22"/>
        <w:ind w:left="-426" w:firstLine="284"/>
        <w:jc w:val="both"/>
        <w:rPr>
          <w:b/>
          <w:sz w:val="22"/>
          <w:szCs w:val="22"/>
        </w:rPr>
      </w:pPr>
    </w:p>
    <w:p w:rsidR="00C14AEC" w:rsidRPr="009965B1" w:rsidRDefault="00C14AEC" w:rsidP="00983459">
      <w:pPr>
        <w:pStyle w:val="22"/>
        <w:ind w:left="-426" w:firstLine="284"/>
        <w:jc w:val="both"/>
        <w:rPr>
          <w:b/>
          <w:sz w:val="22"/>
          <w:szCs w:val="22"/>
        </w:rPr>
      </w:pPr>
    </w:p>
    <w:p w:rsidR="00C14AEC" w:rsidRPr="009965B1" w:rsidRDefault="00C14AEC" w:rsidP="00983459">
      <w:pPr>
        <w:ind w:left="-426"/>
        <w:rPr>
          <w:b/>
          <w:sz w:val="22"/>
          <w:szCs w:val="22"/>
        </w:rPr>
      </w:pPr>
      <w:r w:rsidRPr="009965B1">
        <w:rPr>
          <w:b/>
          <w:sz w:val="22"/>
          <w:szCs w:val="22"/>
        </w:rPr>
        <w:t>Председатель Ивантеевского</w:t>
      </w:r>
    </w:p>
    <w:p w:rsidR="00C14AEC" w:rsidRPr="009965B1" w:rsidRDefault="00C14AEC" w:rsidP="00983459">
      <w:pPr>
        <w:ind w:left="-426"/>
        <w:rPr>
          <w:b/>
          <w:sz w:val="22"/>
          <w:szCs w:val="22"/>
        </w:rPr>
      </w:pPr>
      <w:r w:rsidRPr="009965B1">
        <w:rPr>
          <w:b/>
          <w:sz w:val="22"/>
          <w:szCs w:val="22"/>
        </w:rPr>
        <w:t xml:space="preserve">районного Собрания             </w:t>
      </w:r>
      <w:r w:rsidR="00983459" w:rsidRPr="009965B1">
        <w:rPr>
          <w:b/>
          <w:sz w:val="22"/>
          <w:szCs w:val="22"/>
        </w:rPr>
        <w:t xml:space="preserve">                       </w:t>
      </w:r>
      <w:r w:rsidRPr="009965B1">
        <w:rPr>
          <w:b/>
          <w:sz w:val="22"/>
          <w:szCs w:val="22"/>
        </w:rPr>
        <w:t xml:space="preserve">А.М. </w:t>
      </w:r>
      <w:proofErr w:type="gramStart"/>
      <w:r w:rsidRPr="009965B1">
        <w:rPr>
          <w:b/>
          <w:sz w:val="22"/>
          <w:szCs w:val="22"/>
        </w:rPr>
        <w:t>Нелин</w:t>
      </w:r>
      <w:proofErr w:type="gramEnd"/>
    </w:p>
    <w:p w:rsidR="00C14AEC" w:rsidRPr="009965B1" w:rsidRDefault="00C14AEC" w:rsidP="00983459">
      <w:pPr>
        <w:ind w:left="-426"/>
        <w:rPr>
          <w:sz w:val="22"/>
          <w:szCs w:val="22"/>
        </w:rPr>
      </w:pPr>
    </w:p>
    <w:p w:rsidR="00C14AEC" w:rsidRPr="009965B1" w:rsidRDefault="00C14AEC" w:rsidP="00983459">
      <w:pPr>
        <w:ind w:left="-426"/>
        <w:jc w:val="both"/>
        <w:rPr>
          <w:sz w:val="22"/>
          <w:szCs w:val="22"/>
        </w:rPr>
      </w:pPr>
      <w:r w:rsidRPr="009965B1">
        <w:rPr>
          <w:b/>
          <w:sz w:val="22"/>
          <w:szCs w:val="22"/>
        </w:rPr>
        <w:t>Глава Ивантеевского</w:t>
      </w:r>
    </w:p>
    <w:p w:rsidR="00C14AEC" w:rsidRPr="009965B1" w:rsidRDefault="00C14AEC" w:rsidP="00983459">
      <w:pPr>
        <w:ind w:left="-426"/>
        <w:rPr>
          <w:b/>
          <w:sz w:val="22"/>
          <w:szCs w:val="22"/>
        </w:rPr>
      </w:pPr>
      <w:r w:rsidRPr="009965B1">
        <w:rPr>
          <w:b/>
          <w:sz w:val="22"/>
          <w:szCs w:val="22"/>
        </w:rPr>
        <w:t xml:space="preserve">муниципального района </w:t>
      </w:r>
    </w:p>
    <w:p w:rsidR="00C14AEC" w:rsidRPr="009965B1" w:rsidRDefault="00C14AEC" w:rsidP="00983459">
      <w:pPr>
        <w:ind w:left="-426"/>
        <w:rPr>
          <w:b/>
          <w:sz w:val="22"/>
          <w:szCs w:val="22"/>
        </w:rPr>
      </w:pPr>
      <w:r w:rsidRPr="009965B1">
        <w:rPr>
          <w:b/>
          <w:sz w:val="22"/>
          <w:szCs w:val="22"/>
        </w:rPr>
        <w:t xml:space="preserve">Саратовской области                                   </w:t>
      </w:r>
      <w:r w:rsidR="00983459" w:rsidRPr="009965B1">
        <w:rPr>
          <w:b/>
          <w:sz w:val="22"/>
          <w:szCs w:val="22"/>
        </w:rPr>
        <w:t xml:space="preserve">   </w:t>
      </w:r>
      <w:r w:rsidRPr="009965B1">
        <w:rPr>
          <w:b/>
          <w:sz w:val="22"/>
          <w:szCs w:val="22"/>
        </w:rPr>
        <w:t>В.В. Басов</w:t>
      </w:r>
    </w:p>
    <w:p w:rsidR="00C14AEC" w:rsidRPr="009965B1" w:rsidRDefault="00C14AEC" w:rsidP="00C14AEC">
      <w:pPr>
        <w:ind w:right="-59"/>
        <w:jc w:val="right"/>
        <w:rPr>
          <w:spacing w:val="20"/>
          <w:sz w:val="22"/>
          <w:szCs w:val="22"/>
        </w:rPr>
      </w:pPr>
    </w:p>
    <w:p w:rsidR="00C14AEC" w:rsidRPr="009965B1" w:rsidRDefault="00C14AEC" w:rsidP="00983459">
      <w:pPr>
        <w:ind w:left="-426" w:right="-59"/>
        <w:jc w:val="both"/>
        <w:rPr>
          <w:b/>
          <w:spacing w:val="20"/>
          <w:sz w:val="22"/>
          <w:szCs w:val="22"/>
        </w:rPr>
      </w:pPr>
      <w:r w:rsidRPr="009965B1">
        <w:rPr>
          <w:b/>
          <w:spacing w:val="20"/>
          <w:sz w:val="22"/>
          <w:szCs w:val="22"/>
        </w:rPr>
        <w:t>Приложение №1</w:t>
      </w:r>
      <w:r w:rsidR="00983459" w:rsidRPr="009965B1">
        <w:rPr>
          <w:b/>
          <w:spacing w:val="20"/>
          <w:sz w:val="22"/>
          <w:szCs w:val="22"/>
        </w:rPr>
        <w:t xml:space="preserve"> </w:t>
      </w:r>
      <w:r w:rsidRPr="009965B1">
        <w:rPr>
          <w:b/>
          <w:spacing w:val="20"/>
          <w:sz w:val="22"/>
          <w:szCs w:val="22"/>
        </w:rPr>
        <w:t>к про</w:t>
      </w:r>
      <w:r w:rsidR="00983459" w:rsidRPr="009965B1">
        <w:rPr>
          <w:b/>
          <w:spacing w:val="20"/>
          <w:sz w:val="22"/>
          <w:szCs w:val="22"/>
        </w:rPr>
        <w:t xml:space="preserve">екту решения районного Собрания </w:t>
      </w:r>
      <w:r w:rsidRPr="009965B1">
        <w:rPr>
          <w:b/>
          <w:spacing w:val="20"/>
          <w:sz w:val="22"/>
          <w:szCs w:val="22"/>
        </w:rPr>
        <w:t>от 25.12.2017 г. №89</w:t>
      </w:r>
      <w:r w:rsidR="00983459" w:rsidRPr="009965B1">
        <w:rPr>
          <w:b/>
          <w:spacing w:val="20"/>
          <w:sz w:val="22"/>
          <w:szCs w:val="22"/>
        </w:rPr>
        <w:t xml:space="preserve"> </w:t>
      </w:r>
      <w:r w:rsidR="00983459" w:rsidRPr="009965B1">
        <w:rPr>
          <w:b/>
          <w:sz w:val="22"/>
          <w:szCs w:val="22"/>
        </w:rPr>
        <w:t xml:space="preserve">«О внесении изменений </w:t>
      </w:r>
      <w:r w:rsidRPr="009965B1">
        <w:rPr>
          <w:b/>
          <w:sz w:val="22"/>
          <w:szCs w:val="22"/>
        </w:rPr>
        <w:t>в Правила</w:t>
      </w:r>
      <w:r w:rsidR="00983459" w:rsidRPr="009965B1">
        <w:rPr>
          <w:b/>
          <w:sz w:val="22"/>
          <w:szCs w:val="22"/>
        </w:rPr>
        <w:t xml:space="preserve"> землепользования и застройки </w:t>
      </w:r>
      <w:r w:rsidRPr="009965B1">
        <w:rPr>
          <w:b/>
          <w:sz w:val="22"/>
          <w:szCs w:val="22"/>
        </w:rPr>
        <w:t>терри</w:t>
      </w:r>
      <w:r w:rsidR="00983459" w:rsidRPr="009965B1">
        <w:rPr>
          <w:b/>
          <w:sz w:val="22"/>
          <w:szCs w:val="22"/>
        </w:rPr>
        <w:t xml:space="preserve">торий муниципальных образований </w:t>
      </w:r>
      <w:r w:rsidRPr="009965B1">
        <w:rPr>
          <w:b/>
          <w:sz w:val="22"/>
          <w:szCs w:val="22"/>
        </w:rPr>
        <w:t>Иван</w:t>
      </w:r>
      <w:r w:rsidR="00983459" w:rsidRPr="009965B1">
        <w:rPr>
          <w:b/>
          <w:sz w:val="22"/>
          <w:szCs w:val="22"/>
        </w:rPr>
        <w:t xml:space="preserve">теевского муниципального района </w:t>
      </w:r>
      <w:r w:rsidRPr="009965B1">
        <w:rPr>
          <w:b/>
          <w:sz w:val="22"/>
          <w:szCs w:val="22"/>
        </w:rPr>
        <w:t>Саратовской области»</w:t>
      </w:r>
    </w:p>
    <w:p w:rsidR="00C14AEC" w:rsidRPr="009965B1" w:rsidRDefault="00C14AEC" w:rsidP="00983459">
      <w:pPr>
        <w:ind w:left="-284"/>
        <w:jc w:val="both"/>
        <w:rPr>
          <w:b/>
          <w:sz w:val="22"/>
          <w:szCs w:val="22"/>
        </w:rPr>
      </w:pPr>
    </w:p>
    <w:p w:rsidR="00C14AEC" w:rsidRPr="009965B1" w:rsidRDefault="00C14AEC" w:rsidP="00983459">
      <w:pPr>
        <w:jc w:val="center"/>
        <w:rPr>
          <w:b/>
          <w:sz w:val="22"/>
          <w:szCs w:val="22"/>
        </w:rPr>
      </w:pPr>
      <w:r w:rsidRPr="009965B1">
        <w:rPr>
          <w:b/>
          <w:sz w:val="22"/>
          <w:szCs w:val="22"/>
        </w:rPr>
        <w:t>Карты градостроительного (функционального) зонирования правил землепользований и застройки территорий Знаменского муниципального образования Иван</w:t>
      </w:r>
      <w:r w:rsidR="00983459" w:rsidRPr="009965B1">
        <w:rPr>
          <w:b/>
          <w:sz w:val="22"/>
          <w:szCs w:val="22"/>
        </w:rPr>
        <w:t>теевского муниципального района</w:t>
      </w:r>
    </w:p>
    <w:p w:rsidR="00C14AEC" w:rsidRPr="00B805A9" w:rsidRDefault="00C14AEC" w:rsidP="00C14AEC">
      <w:pPr>
        <w:pStyle w:val="a5"/>
        <w:ind w:left="0"/>
        <w:jc w:val="both"/>
        <w:rPr>
          <w:b/>
          <w:sz w:val="28"/>
          <w:szCs w:val="28"/>
        </w:rPr>
      </w:pPr>
      <w:r w:rsidRPr="00B805A9">
        <w:rPr>
          <w:b/>
          <w:noProof/>
          <w:sz w:val="28"/>
          <w:szCs w:val="28"/>
          <w:lang w:eastAsia="ru-RU"/>
        </w:rPr>
        <w:lastRenderedPageBreak/>
        <w:drawing>
          <wp:inline distT="0" distB="0" distL="0" distR="0" wp14:anchorId="67538CDD" wp14:editId="0B4FD5C7">
            <wp:extent cx="6791325" cy="10391775"/>
            <wp:effectExtent l="0" t="0" r="9525" b="9525"/>
            <wp:docPr id="29" name="Рисунок 29"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очечный рисунок"/>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91325" cy="10391775"/>
                    </a:xfrm>
                    <a:prstGeom prst="rect">
                      <a:avLst/>
                    </a:prstGeom>
                    <a:noFill/>
                    <a:ln>
                      <a:noFill/>
                    </a:ln>
                  </pic:spPr>
                </pic:pic>
              </a:graphicData>
            </a:graphic>
          </wp:inline>
        </w:drawing>
      </w:r>
    </w:p>
    <w:p w:rsidR="00C14AEC" w:rsidRPr="00B805A9" w:rsidRDefault="00C14AEC" w:rsidP="00C14AEC">
      <w:pPr>
        <w:pStyle w:val="a5"/>
        <w:tabs>
          <w:tab w:val="left" w:pos="0"/>
        </w:tabs>
        <w:ind w:left="1268"/>
        <w:jc w:val="both"/>
        <w:rPr>
          <w:b/>
        </w:rPr>
      </w:pPr>
    </w:p>
    <w:p w:rsidR="00C14AEC" w:rsidRPr="00B805A9" w:rsidRDefault="00C14AEC" w:rsidP="00C14AEC">
      <w:pPr>
        <w:rPr>
          <w:b/>
          <w:sz w:val="28"/>
          <w:szCs w:val="28"/>
        </w:rPr>
      </w:pPr>
    </w:p>
    <w:p w:rsidR="00C14AEC" w:rsidRPr="00B805A9" w:rsidRDefault="00C14AEC" w:rsidP="00C14AEC">
      <w:pPr>
        <w:rPr>
          <w:b/>
          <w:sz w:val="28"/>
          <w:szCs w:val="28"/>
        </w:rPr>
      </w:pPr>
    </w:p>
    <w:p w:rsidR="00C14AEC" w:rsidRPr="009965B1" w:rsidRDefault="00C14AEC" w:rsidP="00983459">
      <w:pPr>
        <w:jc w:val="both"/>
        <w:rPr>
          <w:b/>
          <w:sz w:val="22"/>
          <w:szCs w:val="22"/>
        </w:rPr>
      </w:pPr>
      <w:r w:rsidRPr="00B805A9">
        <w:rPr>
          <w:b/>
          <w:noProof/>
          <w:sz w:val="28"/>
          <w:szCs w:val="28"/>
          <w:lang w:eastAsia="ru-RU"/>
        </w:rPr>
        <w:drawing>
          <wp:inline distT="0" distB="0" distL="0" distR="0" wp14:anchorId="10C8DE74" wp14:editId="050AD399">
            <wp:extent cx="6915150" cy="7639050"/>
            <wp:effectExtent l="0" t="0" r="0" b="0"/>
            <wp:docPr id="28" name="Рисунок 28" descr="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чечный рисунок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15150" cy="7639050"/>
                    </a:xfrm>
                    <a:prstGeom prst="rect">
                      <a:avLst/>
                    </a:prstGeom>
                    <a:noFill/>
                    <a:ln>
                      <a:noFill/>
                    </a:ln>
                  </pic:spPr>
                </pic:pic>
              </a:graphicData>
            </a:graphic>
          </wp:inline>
        </w:drawing>
      </w:r>
      <w:r w:rsidRPr="009965B1">
        <w:rPr>
          <w:b/>
          <w:spacing w:val="20"/>
          <w:sz w:val="22"/>
          <w:szCs w:val="22"/>
        </w:rPr>
        <w:t>Приложение №2</w:t>
      </w:r>
      <w:r w:rsidR="00983459" w:rsidRPr="009965B1">
        <w:rPr>
          <w:b/>
          <w:sz w:val="22"/>
          <w:szCs w:val="22"/>
        </w:rPr>
        <w:t xml:space="preserve"> </w:t>
      </w:r>
      <w:r w:rsidRPr="009965B1">
        <w:rPr>
          <w:b/>
          <w:spacing w:val="20"/>
          <w:sz w:val="22"/>
          <w:szCs w:val="22"/>
        </w:rPr>
        <w:t>к проекту решения районного Собрания</w:t>
      </w:r>
      <w:r w:rsidR="00983459" w:rsidRPr="009965B1">
        <w:rPr>
          <w:b/>
          <w:sz w:val="22"/>
          <w:szCs w:val="22"/>
        </w:rPr>
        <w:t xml:space="preserve"> </w:t>
      </w:r>
      <w:r w:rsidRPr="009965B1">
        <w:rPr>
          <w:b/>
          <w:spacing w:val="20"/>
          <w:sz w:val="22"/>
          <w:szCs w:val="22"/>
        </w:rPr>
        <w:t>от 25.12.2017 г. №89</w:t>
      </w:r>
      <w:r w:rsidR="00983459" w:rsidRPr="009965B1">
        <w:rPr>
          <w:b/>
          <w:spacing w:val="20"/>
          <w:sz w:val="22"/>
          <w:szCs w:val="22"/>
        </w:rPr>
        <w:t xml:space="preserve"> </w:t>
      </w:r>
      <w:r w:rsidR="00983459" w:rsidRPr="009965B1">
        <w:rPr>
          <w:b/>
          <w:sz w:val="22"/>
          <w:szCs w:val="22"/>
        </w:rPr>
        <w:t xml:space="preserve">«О внесении изменений </w:t>
      </w:r>
      <w:r w:rsidRPr="009965B1">
        <w:rPr>
          <w:b/>
          <w:sz w:val="22"/>
          <w:szCs w:val="22"/>
        </w:rPr>
        <w:t>в Прави</w:t>
      </w:r>
      <w:r w:rsidR="00983459" w:rsidRPr="009965B1">
        <w:rPr>
          <w:b/>
          <w:sz w:val="22"/>
          <w:szCs w:val="22"/>
        </w:rPr>
        <w:t xml:space="preserve">ла землепользования и застройки </w:t>
      </w:r>
      <w:r w:rsidRPr="009965B1">
        <w:rPr>
          <w:b/>
          <w:sz w:val="22"/>
          <w:szCs w:val="22"/>
        </w:rPr>
        <w:t>терри</w:t>
      </w:r>
      <w:r w:rsidR="00983459" w:rsidRPr="009965B1">
        <w:rPr>
          <w:b/>
          <w:sz w:val="22"/>
          <w:szCs w:val="22"/>
        </w:rPr>
        <w:t xml:space="preserve">торий муниципальных образований </w:t>
      </w:r>
      <w:r w:rsidRPr="009965B1">
        <w:rPr>
          <w:b/>
          <w:sz w:val="22"/>
          <w:szCs w:val="22"/>
        </w:rPr>
        <w:t>Ивантеевского</w:t>
      </w:r>
      <w:r w:rsidR="00983459" w:rsidRPr="009965B1">
        <w:rPr>
          <w:b/>
          <w:sz w:val="22"/>
          <w:szCs w:val="22"/>
        </w:rPr>
        <w:t xml:space="preserve"> муниципального района </w:t>
      </w:r>
      <w:r w:rsidRPr="009965B1">
        <w:rPr>
          <w:b/>
          <w:sz w:val="22"/>
          <w:szCs w:val="22"/>
        </w:rPr>
        <w:t>Саратовской области»</w:t>
      </w:r>
    </w:p>
    <w:p w:rsidR="00983459" w:rsidRPr="009965B1" w:rsidRDefault="00983459" w:rsidP="00C14AEC">
      <w:pPr>
        <w:jc w:val="center"/>
        <w:rPr>
          <w:b/>
          <w:sz w:val="22"/>
          <w:szCs w:val="22"/>
        </w:rPr>
      </w:pPr>
    </w:p>
    <w:p w:rsidR="00C14AEC" w:rsidRPr="009965B1" w:rsidRDefault="00C14AEC" w:rsidP="00983459">
      <w:pPr>
        <w:jc w:val="center"/>
        <w:rPr>
          <w:b/>
          <w:sz w:val="22"/>
          <w:szCs w:val="22"/>
        </w:rPr>
      </w:pPr>
      <w:r w:rsidRPr="009965B1">
        <w:rPr>
          <w:b/>
          <w:sz w:val="22"/>
          <w:szCs w:val="22"/>
        </w:rPr>
        <w:t xml:space="preserve">Карты градостроительного (функционального) зонирования правил землепользований и застройки территорий </w:t>
      </w:r>
      <w:proofErr w:type="spellStart"/>
      <w:r w:rsidRPr="009965B1">
        <w:rPr>
          <w:b/>
          <w:sz w:val="22"/>
          <w:szCs w:val="22"/>
        </w:rPr>
        <w:t>Чернавского</w:t>
      </w:r>
      <w:proofErr w:type="spellEnd"/>
      <w:r w:rsidRPr="009965B1">
        <w:rPr>
          <w:b/>
          <w:sz w:val="22"/>
          <w:szCs w:val="22"/>
        </w:rPr>
        <w:t xml:space="preserve"> муниципального образования Ивантеевского муниципального района</w:t>
      </w:r>
    </w:p>
    <w:p w:rsidR="00C14AEC" w:rsidRPr="00B805A9" w:rsidRDefault="00C14AEC" w:rsidP="00C14AEC">
      <w:pPr>
        <w:pStyle w:val="a5"/>
        <w:ind w:left="0"/>
        <w:jc w:val="both"/>
        <w:rPr>
          <w:b/>
          <w:sz w:val="28"/>
          <w:szCs w:val="28"/>
        </w:rPr>
      </w:pPr>
      <w:r w:rsidRPr="00B805A9">
        <w:rPr>
          <w:b/>
          <w:noProof/>
          <w:sz w:val="28"/>
          <w:szCs w:val="28"/>
          <w:lang w:eastAsia="ru-RU"/>
        </w:rPr>
        <w:lastRenderedPageBreak/>
        <w:drawing>
          <wp:inline distT="0" distB="0" distL="0" distR="0" wp14:anchorId="0B6444B1" wp14:editId="20ABDEF1">
            <wp:extent cx="6896100" cy="7953375"/>
            <wp:effectExtent l="0" t="0" r="0" b="9525"/>
            <wp:docPr id="30" name="Рисунок 30" descr="Карта_Функциональное зонирование исправл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_Функциональное зонирование исправленная"/>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96100" cy="7953375"/>
                    </a:xfrm>
                    <a:prstGeom prst="rect">
                      <a:avLst/>
                    </a:prstGeom>
                    <a:noFill/>
                    <a:ln>
                      <a:noFill/>
                    </a:ln>
                  </pic:spPr>
                </pic:pic>
              </a:graphicData>
            </a:graphic>
          </wp:inline>
        </w:drawing>
      </w:r>
    </w:p>
    <w:p w:rsidR="00C14AEC" w:rsidRPr="00B805A9" w:rsidRDefault="00C14AEC" w:rsidP="00C14AEC">
      <w:pPr>
        <w:rPr>
          <w:b/>
          <w:sz w:val="28"/>
          <w:szCs w:val="28"/>
        </w:rPr>
      </w:pPr>
    </w:p>
    <w:p w:rsidR="00627847" w:rsidRPr="009965B1" w:rsidRDefault="00627847" w:rsidP="00627847">
      <w:pPr>
        <w:widowControl w:val="0"/>
        <w:jc w:val="both"/>
        <w:rPr>
          <w:b/>
          <w:sz w:val="22"/>
          <w:szCs w:val="22"/>
        </w:rPr>
      </w:pPr>
      <w:r w:rsidRPr="009965B1">
        <w:rPr>
          <w:b/>
          <w:sz w:val="22"/>
          <w:szCs w:val="22"/>
        </w:rPr>
        <w:t>Решение районного Собрания от 25.12.2017 г. №95 «О вынесении на публичные слушания  проекта решения районного Собрания «О проекте внесения изменений и дополнений в Устав Ивантеевского муниципального района</w:t>
      </w:r>
    </w:p>
    <w:p w:rsidR="00627847" w:rsidRPr="009965B1" w:rsidRDefault="00627847" w:rsidP="00627847">
      <w:pPr>
        <w:widowControl w:val="0"/>
        <w:jc w:val="both"/>
        <w:rPr>
          <w:b/>
          <w:sz w:val="22"/>
          <w:szCs w:val="22"/>
        </w:rPr>
      </w:pPr>
      <w:r w:rsidRPr="009965B1">
        <w:rPr>
          <w:b/>
          <w:sz w:val="22"/>
          <w:szCs w:val="22"/>
        </w:rPr>
        <w:t>Саратовской области»</w:t>
      </w:r>
    </w:p>
    <w:p w:rsidR="00627847" w:rsidRPr="009965B1" w:rsidRDefault="00627847" w:rsidP="00627847">
      <w:pPr>
        <w:widowControl w:val="0"/>
        <w:jc w:val="both"/>
        <w:rPr>
          <w:sz w:val="22"/>
          <w:szCs w:val="22"/>
        </w:rPr>
      </w:pPr>
    </w:p>
    <w:p w:rsidR="00627847" w:rsidRPr="009965B1" w:rsidRDefault="00627847" w:rsidP="00627847">
      <w:pPr>
        <w:pStyle w:val="1"/>
        <w:shd w:val="clear" w:color="auto" w:fill="FFFFFF"/>
        <w:ind w:left="-426" w:firstLine="284"/>
        <w:jc w:val="both"/>
        <w:textAlignment w:val="baseline"/>
        <w:rPr>
          <w:color w:val="000000" w:themeColor="text1"/>
          <w:spacing w:val="2"/>
          <w:sz w:val="22"/>
          <w:szCs w:val="22"/>
        </w:rPr>
      </w:pPr>
      <w:proofErr w:type="gramStart"/>
      <w:r w:rsidRPr="009965B1">
        <w:rPr>
          <w:color w:val="000000" w:themeColor="text1"/>
          <w:sz w:val="22"/>
          <w:szCs w:val="22"/>
        </w:rPr>
        <w:t>В соответствии  с  Федеральными законами  от 6 октября 2003 г. №131-ФЗ «Об общих принципах организации местного самоуправления в Российской Федерации», от 30 октября 2017 г. №299-ФЗ «</w:t>
      </w:r>
      <w:r w:rsidRPr="009965B1">
        <w:rPr>
          <w:color w:val="000000" w:themeColor="text1"/>
          <w:spacing w:val="2"/>
          <w:sz w:val="22"/>
          <w:szCs w:val="22"/>
        </w:rPr>
        <w:t xml:space="preserve">О внесении изменений в отдельные законодательные акты Российской Федерации»,  от 5 декабря 2017 г. №380-ФЗ «О внесении </w:t>
      </w:r>
      <w:r w:rsidRPr="009965B1">
        <w:rPr>
          <w:color w:val="000000" w:themeColor="text1"/>
          <w:spacing w:val="2"/>
          <w:sz w:val="22"/>
          <w:szCs w:val="22"/>
        </w:rPr>
        <w:lastRenderedPageBreak/>
        <w:t>изменений в</w:t>
      </w:r>
      <w:r w:rsidRPr="009965B1">
        <w:rPr>
          <w:rStyle w:val="apple-converted-space"/>
          <w:color w:val="000000" w:themeColor="text1"/>
          <w:spacing w:val="2"/>
          <w:sz w:val="22"/>
          <w:szCs w:val="22"/>
        </w:rPr>
        <w:t> </w:t>
      </w:r>
      <w:hyperlink r:id="rId74" w:history="1">
        <w:r w:rsidRPr="009965B1">
          <w:rPr>
            <w:rStyle w:val="aa"/>
            <w:color w:val="000000" w:themeColor="text1"/>
            <w:spacing w:val="2"/>
            <w:sz w:val="22"/>
            <w:szCs w:val="22"/>
            <w:u w:val="none"/>
          </w:rPr>
          <w:t>статью 36 Федерального закона «Об общих принципах организации местного самоуправления в Российской Федерации»</w:t>
        </w:r>
      </w:hyperlink>
      <w:r w:rsidRPr="009965B1">
        <w:rPr>
          <w:rStyle w:val="apple-converted-space"/>
          <w:color w:val="000000" w:themeColor="text1"/>
          <w:spacing w:val="2"/>
          <w:sz w:val="22"/>
          <w:szCs w:val="22"/>
        </w:rPr>
        <w:t> </w:t>
      </w:r>
      <w:r w:rsidRPr="009965B1">
        <w:rPr>
          <w:color w:val="000000" w:themeColor="text1"/>
          <w:spacing w:val="2"/>
          <w:sz w:val="22"/>
          <w:szCs w:val="22"/>
        </w:rPr>
        <w:t>и</w:t>
      </w:r>
      <w:r w:rsidRPr="009965B1">
        <w:rPr>
          <w:rStyle w:val="apple-converted-space"/>
          <w:color w:val="000000" w:themeColor="text1"/>
          <w:spacing w:val="2"/>
          <w:sz w:val="22"/>
          <w:szCs w:val="22"/>
        </w:rPr>
        <w:t> </w:t>
      </w:r>
      <w:hyperlink r:id="rId75" w:history="1">
        <w:r w:rsidRPr="009965B1">
          <w:rPr>
            <w:rStyle w:val="aa"/>
            <w:color w:val="000000" w:themeColor="text1"/>
            <w:spacing w:val="2"/>
            <w:sz w:val="22"/>
            <w:szCs w:val="22"/>
            <w:u w:val="none"/>
          </w:rPr>
          <w:t>Кодекс</w:t>
        </w:r>
        <w:proofErr w:type="gramEnd"/>
        <w:r w:rsidRPr="009965B1">
          <w:rPr>
            <w:rStyle w:val="aa"/>
            <w:color w:val="000000" w:themeColor="text1"/>
            <w:spacing w:val="2"/>
            <w:sz w:val="22"/>
            <w:szCs w:val="22"/>
            <w:u w:val="none"/>
          </w:rPr>
          <w:t xml:space="preserve"> административного судопроизводства Российской Федерации</w:t>
        </w:r>
      </w:hyperlink>
      <w:r w:rsidRPr="009965B1">
        <w:rPr>
          <w:color w:val="000000" w:themeColor="text1"/>
          <w:sz w:val="22"/>
          <w:szCs w:val="22"/>
        </w:rPr>
        <w:t xml:space="preserve">», </w:t>
      </w:r>
      <w:r w:rsidRPr="009965B1">
        <w:rPr>
          <w:color w:val="000000" w:themeColor="text1"/>
          <w:spacing w:val="2"/>
          <w:sz w:val="22"/>
          <w:szCs w:val="22"/>
        </w:rPr>
        <w:t xml:space="preserve">от 5 декабря 2017 г. №389-ФЗ «О внесении изменений в статьи 25.1 и 56 Федерального закона «Об общих принципах организации местного самоуправления в Российской Федерации» </w:t>
      </w:r>
      <w:r w:rsidRPr="009965B1">
        <w:rPr>
          <w:color w:val="000000" w:themeColor="text1"/>
          <w:sz w:val="22"/>
          <w:szCs w:val="22"/>
        </w:rPr>
        <w:t xml:space="preserve">и на основании статьи 19 Устава Ивантеевского муниципального района, Ивантеевское районное Собрание </w:t>
      </w:r>
      <w:r w:rsidRPr="009965B1">
        <w:rPr>
          <w:b/>
          <w:color w:val="000000" w:themeColor="text1"/>
          <w:sz w:val="22"/>
          <w:szCs w:val="22"/>
        </w:rPr>
        <w:t>РЕШИЛО:</w:t>
      </w:r>
    </w:p>
    <w:p w:rsidR="00627847" w:rsidRPr="009965B1" w:rsidRDefault="00627847" w:rsidP="00627847">
      <w:pPr>
        <w:pStyle w:val="1"/>
        <w:ind w:left="-426" w:firstLine="284"/>
        <w:jc w:val="both"/>
        <w:rPr>
          <w:color w:val="000000" w:themeColor="text1"/>
          <w:sz w:val="22"/>
          <w:szCs w:val="22"/>
        </w:rPr>
      </w:pPr>
      <w:r w:rsidRPr="009965B1">
        <w:rPr>
          <w:color w:val="000000" w:themeColor="text1"/>
          <w:sz w:val="22"/>
          <w:szCs w:val="22"/>
        </w:rPr>
        <w:t>1. Вынести на публичные слушания проект решения районного Собрания «О проекте внесения изменений и дополнений в Устав Ивантеевского муниципального района Саратовской области» (Приложение №1).</w:t>
      </w:r>
    </w:p>
    <w:p w:rsidR="00627847" w:rsidRPr="009965B1" w:rsidRDefault="00627847" w:rsidP="00627847">
      <w:pPr>
        <w:widowControl w:val="0"/>
        <w:ind w:left="-426" w:firstLine="284"/>
        <w:jc w:val="both"/>
        <w:rPr>
          <w:color w:val="000000" w:themeColor="text1"/>
          <w:sz w:val="22"/>
          <w:szCs w:val="22"/>
        </w:rPr>
      </w:pPr>
      <w:r w:rsidRPr="009965B1">
        <w:rPr>
          <w:color w:val="000000" w:themeColor="text1"/>
          <w:sz w:val="22"/>
          <w:szCs w:val="22"/>
        </w:rPr>
        <w:t>2. Публичные слушания назначить на 12 января 2017 года в 10.00 часов в зале заседаний администрации Ивантеевского муниципального района.</w:t>
      </w:r>
    </w:p>
    <w:p w:rsidR="00627847" w:rsidRPr="009965B1" w:rsidRDefault="00627847" w:rsidP="00627847">
      <w:pPr>
        <w:widowControl w:val="0"/>
        <w:ind w:left="-426" w:firstLine="284"/>
        <w:jc w:val="both"/>
        <w:rPr>
          <w:color w:val="000000" w:themeColor="text1"/>
          <w:sz w:val="22"/>
          <w:szCs w:val="22"/>
        </w:rPr>
      </w:pPr>
      <w:r w:rsidRPr="009965B1">
        <w:rPr>
          <w:color w:val="000000" w:themeColor="text1"/>
          <w:sz w:val="22"/>
          <w:szCs w:val="22"/>
        </w:rPr>
        <w:t>3. Утвердить состав рабочей группы  по организации подготовки и проведения  публичных слушаний (Приложение №2).</w:t>
      </w:r>
    </w:p>
    <w:p w:rsidR="00627847" w:rsidRPr="009965B1" w:rsidRDefault="00627847" w:rsidP="00627847">
      <w:pPr>
        <w:pStyle w:val="ConsPlusNormal"/>
        <w:ind w:left="-426" w:firstLine="284"/>
        <w:jc w:val="both"/>
        <w:rPr>
          <w:rFonts w:ascii="Times New Roman" w:hAnsi="Times New Roman" w:cs="Times New Roman"/>
          <w:color w:val="000000" w:themeColor="text1"/>
          <w:sz w:val="22"/>
          <w:szCs w:val="22"/>
        </w:rPr>
      </w:pPr>
      <w:r w:rsidRPr="009965B1">
        <w:rPr>
          <w:rFonts w:ascii="Times New Roman" w:hAnsi="Times New Roman" w:cs="Times New Roman"/>
          <w:color w:val="000000" w:themeColor="text1"/>
          <w:sz w:val="22"/>
          <w:szCs w:val="22"/>
        </w:rPr>
        <w:t xml:space="preserve">4.  Утвердить </w:t>
      </w:r>
      <w:hyperlink w:anchor="P50" w:history="1">
        <w:r w:rsidRPr="009965B1">
          <w:rPr>
            <w:rFonts w:ascii="Times New Roman" w:hAnsi="Times New Roman" w:cs="Times New Roman"/>
            <w:color w:val="000000" w:themeColor="text1"/>
            <w:sz w:val="22"/>
            <w:szCs w:val="22"/>
          </w:rPr>
          <w:t>Порядок</w:t>
        </w:r>
      </w:hyperlink>
      <w:r w:rsidRPr="009965B1">
        <w:rPr>
          <w:rFonts w:ascii="Times New Roman" w:hAnsi="Times New Roman" w:cs="Times New Roman"/>
          <w:color w:val="000000" w:themeColor="text1"/>
          <w:sz w:val="22"/>
          <w:szCs w:val="22"/>
        </w:rPr>
        <w:t xml:space="preserve"> учета предложений по проекту внесений изменений и дополнений в </w:t>
      </w:r>
      <w:hyperlink r:id="rId76" w:history="1">
        <w:r w:rsidRPr="009965B1">
          <w:rPr>
            <w:rFonts w:ascii="Times New Roman" w:hAnsi="Times New Roman" w:cs="Times New Roman"/>
            <w:color w:val="000000" w:themeColor="text1"/>
            <w:sz w:val="22"/>
            <w:szCs w:val="22"/>
          </w:rPr>
          <w:t>Устав</w:t>
        </w:r>
      </w:hyperlink>
      <w:r w:rsidRPr="009965B1">
        <w:rPr>
          <w:rFonts w:ascii="Times New Roman" w:hAnsi="Times New Roman" w:cs="Times New Roman"/>
          <w:color w:val="000000" w:themeColor="text1"/>
          <w:sz w:val="22"/>
          <w:szCs w:val="22"/>
        </w:rPr>
        <w:t xml:space="preserve"> Ивантеевского муниципального района Саратовской области (Приложение №3).</w:t>
      </w:r>
    </w:p>
    <w:p w:rsidR="00627847" w:rsidRPr="009965B1" w:rsidRDefault="00627847" w:rsidP="00627847">
      <w:pPr>
        <w:widowControl w:val="0"/>
        <w:ind w:left="-426" w:firstLine="284"/>
        <w:jc w:val="both"/>
        <w:rPr>
          <w:color w:val="000000" w:themeColor="text1"/>
          <w:sz w:val="22"/>
          <w:szCs w:val="22"/>
        </w:rPr>
      </w:pPr>
      <w:r w:rsidRPr="009965B1">
        <w:rPr>
          <w:color w:val="000000" w:themeColor="text1"/>
          <w:sz w:val="22"/>
          <w:szCs w:val="22"/>
        </w:rPr>
        <w:t xml:space="preserve">5. Утвердить Порядок  участия граждан в обсуждении проекта внесения изменений и дополнений в Устав Ивантеевского муниципального </w:t>
      </w:r>
      <w:proofErr w:type="spellStart"/>
      <w:r w:rsidRPr="009965B1">
        <w:rPr>
          <w:color w:val="000000" w:themeColor="text1"/>
          <w:sz w:val="22"/>
          <w:szCs w:val="22"/>
        </w:rPr>
        <w:t>районаСаратовской</w:t>
      </w:r>
      <w:proofErr w:type="spellEnd"/>
      <w:r w:rsidRPr="009965B1">
        <w:rPr>
          <w:color w:val="000000" w:themeColor="text1"/>
          <w:sz w:val="22"/>
          <w:szCs w:val="22"/>
        </w:rPr>
        <w:t xml:space="preserve"> области» (Приложение №4).</w:t>
      </w:r>
    </w:p>
    <w:p w:rsidR="00627847" w:rsidRPr="009965B1" w:rsidRDefault="00627847" w:rsidP="00627847">
      <w:pPr>
        <w:widowControl w:val="0"/>
        <w:ind w:left="-426" w:firstLine="284"/>
        <w:jc w:val="both"/>
        <w:rPr>
          <w:color w:val="000000" w:themeColor="text1"/>
          <w:sz w:val="22"/>
          <w:szCs w:val="22"/>
        </w:rPr>
      </w:pPr>
      <w:r w:rsidRPr="009965B1">
        <w:rPr>
          <w:color w:val="000000" w:themeColor="text1"/>
          <w:sz w:val="22"/>
          <w:szCs w:val="22"/>
        </w:rPr>
        <w:t>6. Опубликовать настоящее решение в информационном бюллетене  «Вестник Ивантеевского муниципального района».</w:t>
      </w:r>
    </w:p>
    <w:p w:rsidR="00627847" w:rsidRPr="009965B1" w:rsidRDefault="00627847" w:rsidP="00627847">
      <w:pPr>
        <w:widowControl w:val="0"/>
        <w:ind w:left="-426" w:firstLine="284"/>
        <w:jc w:val="both"/>
        <w:rPr>
          <w:color w:val="000000" w:themeColor="text1"/>
          <w:sz w:val="22"/>
          <w:szCs w:val="22"/>
        </w:rPr>
      </w:pPr>
      <w:r w:rsidRPr="009965B1">
        <w:rPr>
          <w:color w:val="000000" w:themeColor="text1"/>
          <w:sz w:val="22"/>
          <w:szCs w:val="22"/>
        </w:rPr>
        <w:t>7. Настоящее решение вступает в силу с момента его опубликования.</w:t>
      </w:r>
    </w:p>
    <w:p w:rsidR="00627847" w:rsidRPr="009965B1" w:rsidRDefault="00627847" w:rsidP="00627847">
      <w:pPr>
        <w:pStyle w:val="Oaenoaieoiaioa"/>
        <w:ind w:left="-426" w:firstLine="284"/>
        <w:rPr>
          <w:color w:val="000000" w:themeColor="text1"/>
          <w:sz w:val="22"/>
          <w:szCs w:val="22"/>
        </w:rPr>
      </w:pPr>
    </w:p>
    <w:p w:rsidR="00627847" w:rsidRPr="009965B1" w:rsidRDefault="00627847" w:rsidP="00627847">
      <w:pPr>
        <w:pStyle w:val="Oaenoaieoiaioa"/>
        <w:ind w:left="-426" w:firstLine="284"/>
        <w:rPr>
          <w:b/>
          <w:color w:val="000000"/>
          <w:sz w:val="22"/>
          <w:szCs w:val="22"/>
        </w:rPr>
      </w:pPr>
    </w:p>
    <w:p w:rsidR="00627847" w:rsidRPr="009965B1" w:rsidRDefault="00627847" w:rsidP="00627847">
      <w:pPr>
        <w:pStyle w:val="Oaenoaieoiaioa"/>
        <w:ind w:left="-426" w:firstLine="284"/>
        <w:rPr>
          <w:b/>
          <w:color w:val="000000"/>
          <w:sz w:val="22"/>
          <w:szCs w:val="22"/>
        </w:rPr>
      </w:pPr>
    </w:p>
    <w:p w:rsidR="00627847" w:rsidRPr="009965B1" w:rsidRDefault="00627847" w:rsidP="00627847">
      <w:pPr>
        <w:pStyle w:val="Oaenoaieoiaioa"/>
        <w:ind w:left="-426" w:firstLine="0"/>
        <w:rPr>
          <w:b/>
          <w:color w:val="000000"/>
          <w:sz w:val="22"/>
          <w:szCs w:val="22"/>
        </w:rPr>
      </w:pPr>
      <w:r w:rsidRPr="009965B1">
        <w:rPr>
          <w:b/>
          <w:color w:val="000000"/>
          <w:sz w:val="22"/>
          <w:szCs w:val="22"/>
        </w:rPr>
        <w:t>Председатель Ивантеевского</w:t>
      </w:r>
    </w:p>
    <w:p w:rsidR="00627847" w:rsidRPr="009965B1" w:rsidRDefault="00627847" w:rsidP="00627847">
      <w:pPr>
        <w:pStyle w:val="Oaenoaieoiaioa"/>
        <w:ind w:left="-426" w:firstLine="0"/>
        <w:rPr>
          <w:b/>
          <w:color w:val="000000"/>
          <w:sz w:val="22"/>
          <w:szCs w:val="22"/>
        </w:rPr>
      </w:pPr>
      <w:r w:rsidRPr="009965B1">
        <w:rPr>
          <w:b/>
          <w:color w:val="000000"/>
          <w:sz w:val="22"/>
          <w:szCs w:val="22"/>
        </w:rPr>
        <w:t xml:space="preserve">районного Собрания    </w:t>
      </w:r>
      <w:r w:rsidRPr="009965B1">
        <w:rPr>
          <w:b/>
          <w:color w:val="000000"/>
          <w:sz w:val="22"/>
          <w:szCs w:val="22"/>
        </w:rPr>
        <w:tab/>
      </w:r>
      <w:r w:rsidRPr="009965B1">
        <w:rPr>
          <w:b/>
          <w:color w:val="000000"/>
          <w:sz w:val="22"/>
          <w:szCs w:val="22"/>
        </w:rPr>
        <w:tab/>
      </w:r>
      <w:r w:rsidRPr="009965B1">
        <w:rPr>
          <w:b/>
          <w:color w:val="000000"/>
          <w:sz w:val="22"/>
          <w:szCs w:val="22"/>
        </w:rPr>
        <w:tab/>
        <w:t xml:space="preserve">А.М. </w:t>
      </w:r>
      <w:proofErr w:type="gramStart"/>
      <w:r w:rsidRPr="009965B1">
        <w:rPr>
          <w:b/>
          <w:color w:val="000000"/>
          <w:sz w:val="22"/>
          <w:szCs w:val="22"/>
        </w:rPr>
        <w:t>Нелин</w:t>
      </w:r>
      <w:proofErr w:type="gramEnd"/>
    </w:p>
    <w:p w:rsidR="00627847" w:rsidRPr="009965B1" w:rsidRDefault="00627847" w:rsidP="00627847">
      <w:pPr>
        <w:pStyle w:val="Oaenoaieoiaioa"/>
        <w:ind w:left="-426" w:firstLine="0"/>
        <w:rPr>
          <w:b/>
          <w:color w:val="000000"/>
          <w:sz w:val="22"/>
          <w:szCs w:val="22"/>
        </w:rPr>
      </w:pPr>
    </w:p>
    <w:p w:rsidR="00627847" w:rsidRPr="009965B1" w:rsidRDefault="00627847" w:rsidP="00627847">
      <w:pPr>
        <w:pStyle w:val="Oaenoaieoiaioa"/>
        <w:ind w:left="-426" w:firstLine="0"/>
        <w:rPr>
          <w:b/>
          <w:color w:val="000000"/>
          <w:sz w:val="22"/>
          <w:szCs w:val="22"/>
        </w:rPr>
      </w:pPr>
      <w:r w:rsidRPr="009965B1">
        <w:rPr>
          <w:b/>
          <w:color w:val="000000" w:themeColor="text1"/>
          <w:sz w:val="22"/>
          <w:szCs w:val="22"/>
        </w:rPr>
        <w:t>Приложение №1 к решению районного Собрания от 25.12.2017 г. №95 «О вынесении на публичные слушания проекта решения районного Собрания «О проекте внесения изменений и дополнений в Устав Ивантеевского муниципального района Саратовской области»</w:t>
      </w:r>
    </w:p>
    <w:p w:rsidR="00627847" w:rsidRPr="009965B1" w:rsidRDefault="00627847" w:rsidP="00627847">
      <w:pPr>
        <w:widowControl w:val="0"/>
        <w:jc w:val="right"/>
        <w:rPr>
          <w:color w:val="000000" w:themeColor="text1"/>
          <w:sz w:val="22"/>
          <w:szCs w:val="22"/>
        </w:rPr>
      </w:pPr>
    </w:p>
    <w:p w:rsidR="00627847" w:rsidRPr="009965B1" w:rsidRDefault="00627847" w:rsidP="00627847">
      <w:pPr>
        <w:jc w:val="center"/>
        <w:rPr>
          <w:b/>
          <w:color w:val="000000" w:themeColor="text1"/>
          <w:sz w:val="22"/>
          <w:szCs w:val="22"/>
        </w:rPr>
      </w:pPr>
      <w:r w:rsidRPr="009965B1">
        <w:rPr>
          <w:b/>
          <w:color w:val="000000" w:themeColor="text1"/>
          <w:sz w:val="22"/>
          <w:szCs w:val="22"/>
        </w:rPr>
        <w:t>Решение (проект)</w:t>
      </w:r>
    </w:p>
    <w:p w:rsidR="00627847" w:rsidRPr="009965B1" w:rsidRDefault="00627847" w:rsidP="00627847">
      <w:pPr>
        <w:jc w:val="center"/>
        <w:rPr>
          <w:color w:val="000000" w:themeColor="text1"/>
          <w:sz w:val="22"/>
          <w:szCs w:val="22"/>
        </w:rPr>
      </w:pPr>
    </w:p>
    <w:p w:rsidR="00627847" w:rsidRPr="009965B1" w:rsidRDefault="00627847" w:rsidP="00627847">
      <w:pPr>
        <w:rPr>
          <w:color w:val="000000" w:themeColor="text1"/>
          <w:sz w:val="22"/>
          <w:szCs w:val="22"/>
        </w:rPr>
      </w:pPr>
      <w:r w:rsidRPr="009965B1">
        <w:rPr>
          <w:color w:val="000000" w:themeColor="text1"/>
          <w:sz w:val="22"/>
          <w:szCs w:val="22"/>
        </w:rPr>
        <w:t>от 25  декабря 2017 года</w:t>
      </w:r>
    </w:p>
    <w:p w:rsidR="00627847" w:rsidRPr="009965B1" w:rsidRDefault="00627847" w:rsidP="00627847">
      <w:pPr>
        <w:jc w:val="center"/>
        <w:rPr>
          <w:color w:val="000000" w:themeColor="text1"/>
          <w:sz w:val="22"/>
          <w:szCs w:val="22"/>
        </w:rPr>
      </w:pPr>
      <w:proofErr w:type="gramStart"/>
      <w:r w:rsidRPr="009965B1">
        <w:rPr>
          <w:color w:val="000000" w:themeColor="text1"/>
          <w:sz w:val="22"/>
          <w:szCs w:val="22"/>
        </w:rPr>
        <w:t>с</w:t>
      </w:r>
      <w:proofErr w:type="gramEnd"/>
      <w:r w:rsidRPr="009965B1">
        <w:rPr>
          <w:color w:val="000000" w:themeColor="text1"/>
          <w:sz w:val="22"/>
          <w:szCs w:val="22"/>
        </w:rPr>
        <w:t>. Ивантеевка</w:t>
      </w:r>
    </w:p>
    <w:p w:rsidR="00627847" w:rsidRPr="009965B1" w:rsidRDefault="00627847" w:rsidP="00627847">
      <w:pPr>
        <w:rPr>
          <w:color w:val="000000" w:themeColor="text1"/>
          <w:sz w:val="22"/>
          <w:szCs w:val="22"/>
        </w:rPr>
      </w:pPr>
    </w:p>
    <w:p w:rsidR="00627847" w:rsidRPr="009965B1" w:rsidRDefault="00627847" w:rsidP="00627847">
      <w:pPr>
        <w:ind w:left="-426"/>
        <w:rPr>
          <w:b/>
          <w:color w:val="000000" w:themeColor="text1"/>
          <w:sz w:val="22"/>
          <w:szCs w:val="22"/>
        </w:rPr>
      </w:pPr>
      <w:r w:rsidRPr="009965B1">
        <w:rPr>
          <w:b/>
          <w:color w:val="000000" w:themeColor="text1"/>
          <w:sz w:val="22"/>
          <w:szCs w:val="22"/>
        </w:rPr>
        <w:t>О проекте внесения изменений и дополнений</w:t>
      </w:r>
    </w:p>
    <w:p w:rsidR="00627847" w:rsidRPr="009965B1" w:rsidRDefault="00627847" w:rsidP="00627847">
      <w:pPr>
        <w:ind w:left="-426"/>
        <w:rPr>
          <w:b/>
          <w:color w:val="000000" w:themeColor="text1"/>
          <w:sz w:val="22"/>
          <w:szCs w:val="22"/>
        </w:rPr>
      </w:pPr>
      <w:r w:rsidRPr="009965B1">
        <w:rPr>
          <w:b/>
          <w:color w:val="000000" w:themeColor="text1"/>
          <w:sz w:val="22"/>
          <w:szCs w:val="22"/>
        </w:rPr>
        <w:t>в Устав Ивантеевского муниципального района</w:t>
      </w:r>
    </w:p>
    <w:p w:rsidR="00627847" w:rsidRPr="009965B1" w:rsidRDefault="00627847" w:rsidP="00627847">
      <w:pPr>
        <w:ind w:left="-426"/>
        <w:rPr>
          <w:b/>
          <w:color w:val="000000" w:themeColor="text1"/>
          <w:sz w:val="22"/>
          <w:szCs w:val="22"/>
        </w:rPr>
      </w:pPr>
      <w:r w:rsidRPr="009965B1">
        <w:rPr>
          <w:b/>
          <w:color w:val="000000" w:themeColor="text1"/>
          <w:sz w:val="22"/>
          <w:szCs w:val="22"/>
        </w:rPr>
        <w:t>Саратовской области</w:t>
      </w:r>
    </w:p>
    <w:p w:rsidR="00627847" w:rsidRPr="009965B1" w:rsidRDefault="00627847" w:rsidP="00627847">
      <w:pPr>
        <w:rPr>
          <w:b/>
          <w:color w:val="000000" w:themeColor="text1"/>
          <w:sz w:val="22"/>
          <w:szCs w:val="22"/>
        </w:rPr>
      </w:pPr>
    </w:p>
    <w:p w:rsidR="00627847" w:rsidRPr="009965B1" w:rsidRDefault="00627847" w:rsidP="00627847">
      <w:pPr>
        <w:ind w:left="-426" w:firstLine="284"/>
        <w:jc w:val="both"/>
        <w:rPr>
          <w:b/>
          <w:color w:val="000000" w:themeColor="text1"/>
          <w:sz w:val="22"/>
          <w:szCs w:val="22"/>
        </w:rPr>
      </w:pPr>
      <w:proofErr w:type="gramStart"/>
      <w:r w:rsidRPr="009965B1">
        <w:rPr>
          <w:color w:val="000000" w:themeColor="text1"/>
          <w:sz w:val="22"/>
          <w:szCs w:val="22"/>
        </w:rPr>
        <w:t>В соответствии  с  Федеральными законами  от 6 октября 2003 г. №131-ФЗ «Об общих принципах организации местного самоуправления в Российской Федерации», от 30 октября 2017 г. №299-ФЗ «</w:t>
      </w:r>
      <w:r w:rsidRPr="009965B1">
        <w:rPr>
          <w:color w:val="000000" w:themeColor="text1"/>
          <w:spacing w:val="2"/>
          <w:sz w:val="22"/>
          <w:szCs w:val="22"/>
        </w:rPr>
        <w:t>О внесении изменений в отдельные законодательные акты Российской Федерации»,  от 5 декабря 2017 г. №380-ФЗ «О внесении изменений в</w:t>
      </w:r>
      <w:r w:rsidRPr="009965B1">
        <w:rPr>
          <w:rStyle w:val="apple-converted-space"/>
          <w:color w:val="000000" w:themeColor="text1"/>
          <w:spacing w:val="2"/>
          <w:sz w:val="22"/>
          <w:szCs w:val="22"/>
        </w:rPr>
        <w:t> </w:t>
      </w:r>
      <w:hyperlink r:id="rId77" w:history="1">
        <w:r w:rsidRPr="009965B1">
          <w:rPr>
            <w:rStyle w:val="aa"/>
            <w:color w:val="000000" w:themeColor="text1"/>
            <w:spacing w:val="2"/>
            <w:sz w:val="22"/>
            <w:szCs w:val="22"/>
            <w:u w:val="none"/>
          </w:rPr>
          <w:t>статью 36 Федерального закона «Об общих принципах организации местного самоуправления в Российской Федерации»</w:t>
        </w:r>
      </w:hyperlink>
      <w:r w:rsidRPr="009965B1">
        <w:rPr>
          <w:rStyle w:val="apple-converted-space"/>
          <w:color w:val="000000" w:themeColor="text1"/>
          <w:spacing w:val="2"/>
          <w:sz w:val="22"/>
          <w:szCs w:val="22"/>
        </w:rPr>
        <w:t> </w:t>
      </w:r>
      <w:r w:rsidRPr="009965B1">
        <w:rPr>
          <w:color w:val="000000" w:themeColor="text1"/>
          <w:spacing w:val="2"/>
          <w:sz w:val="22"/>
          <w:szCs w:val="22"/>
        </w:rPr>
        <w:t>и</w:t>
      </w:r>
      <w:r w:rsidRPr="009965B1">
        <w:rPr>
          <w:rStyle w:val="apple-converted-space"/>
          <w:color w:val="000000" w:themeColor="text1"/>
          <w:spacing w:val="2"/>
          <w:sz w:val="22"/>
          <w:szCs w:val="22"/>
        </w:rPr>
        <w:t> </w:t>
      </w:r>
      <w:hyperlink r:id="rId78" w:history="1">
        <w:r w:rsidRPr="009965B1">
          <w:rPr>
            <w:rStyle w:val="aa"/>
            <w:color w:val="000000" w:themeColor="text1"/>
            <w:spacing w:val="2"/>
            <w:sz w:val="22"/>
            <w:szCs w:val="22"/>
            <w:u w:val="none"/>
          </w:rPr>
          <w:t>Кодекс</w:t>
        </w:r>
        <w:proofErr w:type="gramEnd"/>
        <w:r w:rsidRPr="009965B1">
          <w:rPr>
            <w:rStyle w:val="aa"/>
            <w:color w:val="000000" w:themeColor="text1"/>
            <w:spacing w:val="2"/>
            <w:sz w:val="22"/>
            <w:szCs w:val="22"/>
            <w:u w:val="none"/>
          </w:rPr>
          <w:t xml:space="preserve"> административного судопроизводства Российской Федерации</w:t>
        </w:r>
      </w:hyperlink>
      <w:r w:rsidRPr="009965B1">
        <w:rPr>
          <w:color w:val="000000" w:themeColor="text1"/>
          <w:sz w:val="22"/>
          <w:szCs w:val="22"/>
        </w:rPr>
        <w:t xml:space="preserve">», </w:t>
      </w:r>
      <w:r w:rsidRPr="009965B1">
        <w:rPr>
          <w:color w:val="000000" w:themeColor="text1"/>
          <w:spacing w:val="2"/>
          <w:sz w:val="22"/>
          <w:szCs w:val="22"/>
        </w:rPr>
        <w:t xml:space="preserve">от 5 декабря 2017 г. №389-ФЗ «О внесении изменений в статьи 25.1 и 56 Федерального закона «Об общих принципах организации местного самоуправления в Российской Федерации» </w:t>
      </w:r>
      <w:r w:rsidRPr="009965B1">
        <w:rPr>
          <w:color w:val="000000" w:themeColor="text1"/>
          <w:sz w:val="22"/>
          <w:szCs w:val="22"/>
        </w:rPr>
        <w:t xml:space="preserve">и на основании статьи 19 Устава Ивантеевского муниципального района, Ивантеевское районное Собрание </w:t>
      </w:r>
      <w:r w:rsidRPr="009965B1">
        <w:rPr>
          <w:b/>
          <w:color w:val="000000" w:themeColor="text1"/>
          <w:sz w:val="22"/>
          <w:szCs w:val="22"/>
        </w:rPr>
        <w:t>РЕШИЛО:</w:t>
      </w:r>
    </w:p>
    <w:p w:rsidR="00627847" w:rsidRPr="009965B1" w:rsidRDefault="00627847" w:rsidP="00627847">
      <w:pPr>
        <w:pStyle w:val="1"/>
        <w:ind w:left="-426" w:firstLine="284"/>
        <w:jc w:val="both"/>
        <w:rPr>
          <w:color w:val="000000" w:themeColor="text1"/>
          <w:sz w:val="22"/>
          <w:szCs w:val="22"/>
        </w:rPr>
      </w:pPr>
      <w:r w:rsidRPr="009965B1">
        <w:rPr>
          <w:color w:val="000000" w:themeColor="text1"/>
          <w:sz w:val="22"/>
          <w:szCs w:val="22"/>
        </w:rPr>
        <w:t>1. Принять  проект внесения изменений и дополнений в Устав Ивантеевского муниципального района:</w:t>
      </w:r>
    </w:p>
    <w:p w:rsidR="00627847" w:rsidRPr="009965B1" w:rsidRDefault="00627847" w:rsidP="00627847">
      <w:pPr>
        <w:pStyle w:val="af0"/>
        <w:ind w:left="-426" w:firstLine="284"/>
        <w:rPr>
          <w:rFonts w:ascii="Times New Roman" w:hAnsi="Times New Roman" w:cs="Times New Roman"/>
          <w:i w:val="0"/>
          <w:color w:val="000000"/>
          <w:sz w:val="22"/>
          <w:szCs w:val="22"/>
        </w:rPr>
      </w:pPr>
      <w:r w:rsidRPr="009965B1">
        <w:rPr>
          <w:rFonts w:ascii="Times New Roman" w:hAnsi="Times New Roman" w:cs="Times New Roman"/>
          <w:i w:val="0"/>
          <w:color w:val="000000" w:themeColor="text1"/>
          <w:sz w:val="22"/>
          <w:szCs w:val="22"/>
        </w:rPr>
        <w:t xml:space="preserve">1.1. </w:t>
      </w:r>
      <w:r w:rsidRPr="009965B1">
        <w:rPr>
          <w:rFonts w:ascii="Times New Roman" w:hAnsi="Times New Roman" w:cs="Times New Roman"/>
          <w:i w:val="0"/>
          <w:color w:val="000000"/>
          <w:sz w:val="22"/>
          <w:szCs w:val="22"/>
        </w:rPr>
        <w:t>Статья 3.2. Полномочия органов местного самоуправления по решению вопросов местного значения:</w:t>
      </w:r>
    </w:p>
    <w:p w:rsidR="00627847" w:rsidRPr="009965B1" w:rsidRDefault="00627847" w:rsidP="00627847">
      <w:pPr>
        <w:pStyle w:val="formattext"/>
        <w:shd w:val="clear" w:color="auto" w:fill="FFFFFF"/>
        <w:spacing w:before="0" w:beforeAutospacing="0" w:after="0" w:afterAutospacing="0"/>
        <w:ind w:left="-426" w:firstLine="284"/>
        <w:jc w:val="both"/>
        <w:textAlignment w:val="baseline"/>
        <w:rPr>
          <w:sz w:val="22"/>
          <w:szCs w:val="22"/>
        </w:rPr>
      </w:pPr>
      <w:r w:rsidRPr="009965B1">
        <w:rPr>
          <w:sz w:val="22"/>
          <w:szCs w:val="22"/>
        </w:rPr>
        <w:tab/>
        <w:t>1) Часть 1:</w:t>
      </w:r>
    </w:p>
    <w:p w:rsidR="00627847" w:rsidRPr="009965B1" w:rsidRDefault="00627847" w:rsidP="00627847">
      <w:pPr>
        <w:pStyle w:val="formattext"/>
        <w:shd w:val="clear" w:color="auto" w:fill="FFFFFF"/>
        <w:spacing w:before="0" w:beforeAutospacing="0" w:after="0" w:afterAutospacing="0"/>
        <w:ind w:left="-426" w:firstLine="284"/>
        <w:jc w:val="both"/>
        <w:textAlignment w:val="baseline"/>
        <w:rPr>
          <w:color w:val="2D2D2D"/>
          <w:spacing w:val="2"/>
          <w:sz w:val="22"/>
          <w:szCs w:val="22"/>
        </w:rPr>
      </w:pPr>
      <w:r w:rsidRPr="009965B1">
        <w:rPr>
          <w:sz w:val="22"/>
          <w:szCs w:val="22"/>
        </w:rPr>
        <w:tab/>
      </w:r>
      <w:proofErr w:type="gramStart"/>
      <w:r w:rsidRPr="009965B1">
        <w:rPr>
          <w:sz w:val="22"/>
          <w:szCs w:val="22"/>
        </w:rPr>
        <w:t xml:space="preserve">а) </w:t>
      </w:r>
      <w:r w:rsidRPr="009965B1">
        <w:rPr>
          <w:color w:val="2D2D2D"/>
          <w:spacing w:val="2"/>
          <w:sz w:val="22"/>
          <w:szCs w:val="22"/>
        </w:rPr>
        <w:t>дополнить пунктом 4.4) следующего содержания:</w:t>
      </w:r>
      <w:proofErr w:type="gramEnd"/>
    </w:p>
    <w:p w:rsidR="00627847" w:rsidRPr="009965B1" w:rsidRDefault="00627847" w:rsidP="00627847">
      <w:pPr>
        <w:pStyle w:val="formattext"/>
        <w:shd w:val="clear" w:color="auto" w:fill="FFFFFF"/>
        <w:spacing w:before="0" w:beforeAutospacing="0" w:after="0" w:afterAutospacing="0"/>
        <w:ind w:left="-426" w:firstLine="284"/>
        <w:jc w:val="both"/>
        <w:textAlignment w:val="baseline"/>
        <w:rPr>
          <w:color w:val="000000" w:themeColor="text1"/>
          <w:spacing w:val="2"/>
          <w:sz w:val="22"/>
          <w:szCs w:val="22"/>
        </w:rPr>
      </w:pPr>
      <w:r w:rsidRPr="009965B1">
        <w:rPr>
          <w:color w:val="2D2D2D"/>
          <w:spacing w:val="2"/>
          <w:sz w:val="22"/>
          <w:szCs w:val="22"/>
        </w:rPr>
        <w:tab/>
      </w:r>
      <w:r w:rsidRPr="009965B1">
        <w:rPr>
          <w:color w:val="000000" w:themeColor="text1"/>
          <w:spacing w:val="2"/>
          <w:sz w:val="22"/>
          <w:szCs w:val="22"/>
        </w:rPr>
        <w:t>«4.4) полномочиями в сфере стратегического планирования, предусмотренными</w:t>
      </w:r>
      <w:r w:rsidRPr="009965B1">
        <w:rPr>
          <w:rStyle w:val="apple-converted-space"/>
          <w:color w:val="000000" w:themeColor="text1"/>
          <w:spacing w:val="2"/>
          <w:sz w:val="22"/>
          <w:szCs w:val="22"/>
        </w:rPr>
        <w:t> </w:t>
      </w:r>
      <w:hyperlink r:id="rId79" w:history="1">
        <w:r w:rsidRPr="009965B1">
          <w:rPr>
            <w:rStyle w:val="aa"/>
            <w:rFonts w:eastAsiaTheme="majorEastAsia"/>
            <w:color w:val="000000" w:themeColor="text1"/>
            <w:spacing w:val="2"/>
            <w:sz w:val="22"/>
            <w:szCs w:val="22"/>
            <w:u w:val="none"/>
          </w:rPr>
          <w:t>Федеральным законом от 28 июня 2014 года №72-ФЗ «О стратегическом планировании в Российской Федерации»</w:t>
        </w:r>
        <w:proofErr w:type="gramStart"/>
        <w:r w:rsidRPr="009965B1">
          <w:rPr>
            <w:rStyle w:val="aa"/>
            <w:rFonts w:eastAsiaTheme="majorEastAsia"/>
            <w:color w:val="000000" w:themeColor="text1"/>
            <w:spacing w:val="2"/>
            <w:sz w:val="22"/>
            <w:szCs w:val="22"/>
            <w:u w:val="none"/>
          </w:rPr>
          <w:t>;»</w:t>
        </w:r>
        <w:proofErr w:type="gramEnd"/>
      </w:hyperlink>
      <w:r w:rsidRPr="009965B1">
        <w:rPr>
          <w:color w:val="000000" w:themeColor="text1"/>
          <w:spacing w:val="2"/>
          <w:sz w:val="22"/>
          <w:szCs w:val="22"/>
        </w:rPr>
        <w:t>;</w:t>
      </w:r>
    </w:p>
    <w:p w:rsidR="00627847" w:rsidRPr="009965B1" w:rsidRDefault="00627847" w:rsidP="00627847">
      <w:pPr>
        <w:pStyle w:val="formattext"/>
        <w:shd w:val="clear" w:color="auto" w:fill="FFFFFF"/>
        <w:spacing w:before="0" w:beforeAutospacing="0" w:after="0" w:afterAutospacing="0"/>
        <w:ind w:left="-426" w:firstLine="284"/>
        <w:jc w:val="both"/>
        <w:textAlignment w:val="baseline"/>
        <w:rPr>
          <w:color w:val="000000" w:themeColor="text1"/>
          <w:spacing w:val="2"/>
          <w:sz w:val="22"/>
          <w:szCs w:val="22"/>
        </w:rPr>
      </w:pPr>
      <w:r w:rsidRPr="009965B1">
        <w:rPr>
          <w:color w:val="000000" w:themeColor="text1"/>
          <w:spacing w:val="2"/>
          <w:sz w:val="22"/>
          <w:szCs w:val="22"/>
        </w:rPr>
        <w:tab/>
        <w:t xml:space="preserve">б) </w:t>
      </w:r>
      <w:hyperlink r:id="rId80" w:history="1">
        <w:r w:rsidRPr="009965B1">
          <w:rPr>
            <w:rStyle w:val="aa"/>
            <w:rFonts w:eastAsiaTheme="majorEastAsia"/>
            <w:color w:val="000000" w:themeColor="text1"/>
            <w:spacing w:val="2"/>
            <w:sz w:val="22"/>
            <w:szCs w:val="22"/>
            <w:u w:val="none"/>
          </w:rPr>
          <w:t>пункт 6</w:t>
        </w:r>
      </w:hyperlink>
      <w:r w:rsidRPr="009965B1">
        <w:rPr>
          <w:rStyle w:val="apple-converted-space"/>
          <w:color w:val="000000" w:themeColor="text1"/>
          <w:spacing w:val="2"/>
          <w:sz w:val="22"/>
          <w:szCs w:val="22"/>
        </w:rPr>
        <w:t> </w:t>
      </w:r>
      <w:r w:rsidRPr="009965B1">
        <w:rPr>
          <w:color w:val="000000" w:themeColor="text1"/>
          <w:spacing w:val="2"/>
          <w:sz w:val="22"/>
          <w:szCs w:val="22"/>
        </w:rPr>
        <w:t>изложить в следующей редакции:</w:t>
      </w:r>
    </w:p>
    <w:p w:rsidR="00627847" w:rsidRPr="009965B1" w:rsidRDefault="00627847" w:rsidP="00627847">
      <w:pPr>
        <w:pStyle w:val="formattext"/>
        <w:shd w:val="clear" w:color="auto" w:fill="FFFFFF"/>
        <w:spacing w:before="0" w:beforeAutospacing="0" w:after="0" w:afterAutospacing="0"/>
        <w:ind w:left="-426" w:firstLine="284"/>
        <w:jc w:val="both"/>
        <w:textAlignment w:val="baseline"/>
        <w:rPr>
          <w:color w:val="000000" w:themeColor="text1"/>
          <w:spacing w:val="2"/>
          <w:sz w:val="22"/>
          <w:szCs w:val="22"/>
        </w:rPr>
      </w:pPr>
      <w:r w:rsidRPr="009965B1">
        <w:rPr>
          <w:color w:val="000000" w:themeColor="text1"/>
          <w:spacing w:val="2"/>
          <w:sz w:val="22"/>
          <w:szCs w:val="22"/>
        </w:rPr>
        <w:tab/>
      </w:r>
      <w:r w:rsidRPr="009965B1">
        <w:rPr>
          <w:color w:val="2D2D2D"/>
          <w:spacing w:val="2"/>
          <w:sz w:val="22"/>
          <w:szCs w:val="22"/>
        </w:rPr>
        <w:t>«</w:t>
      </w:r>
      <w:r w:rsidRPr="009965B1">
        <w:rPr>
          <w:color w:val="000000" w:themeColor="text1"/>
          <w:spacing w:val="2"/>
          <w:sz w:val="22"/>
          <w:szCs w:val="22"/>
        </w:rPr>
        <w:t>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roofErr w:type="gramStart"/>
      <w:r w:rsidRPr="009965B1">
        <w:rPr>
          <w:color w:val="000000" w:themeColor="text1"/>
          <w:spacing w:val="2"/>
          <w:sz w:val="22"/>
          <w:szCs w:val="22"/>
        </w:rPr>
        <w:t>;»</w:t>
      </w:r>
      <w:proofErr w:type="gramEnd"/>
      <w:r w:rsidRPr="009965B1">
        <w:rPr>
          <w:color w:val="000000" w:themeColor="text1"/>
          <w:spacing w:val="2"/>
          <w:sz w:val="22"/>
          <w:szCs w:val="22"/>
        </w:rPr>
        <w:t>;</w:t>
      </w:r>
    </w:p>
    <w:p w:rsidR="00627847" w:rsidRPr="009965B1" w:rsidRDefault="00627847" w:rsidP="00627847">
      <w:pPr>
        <w:pStyle w:val="Web"/>
        <w:spacing w:before="0" w:beforeAutospacing="0" w:after="0" w:afterAutospacing="0"/>
        <w:ind w:left="-426" w:firstLine="284"/>
        <w:jc w:val="both"/>
        <w:rPr>
          <w:color w:val="000000"/>
          <w:sz w:val="22"/>
          <w:szCs w:val="22"/>
        </w:rPr>
      </w:pPr>
      <w:r w:rsidRPr="009965B1">
        <w:rPr>
          <w:color w:val="2D2D2D"/>
          <w:spacing w:val="2"/>
          <w:sz w:val="22"/>
          <w:szCs w:val="22"/>
        </w:rPr>
        <w:t>1.2.</w:t>
      </w:r>
      <w:r w:rsidRPr="009965B1">
        <w:rPr>
          <w:color w:val="000000"/>
          <w:sz w:val="22"/>
          <w:szCs w:val="22"/>
        </w:rPr>
        <w:t xml:space="preserve"> Статья 11. Публичные слушания:</w:t>
      </w:r>
    </w:p>
    <w:p w:rsidR="00627847" w:rsidRPr="009965B1" w:rsidRDefault="00627847" w:rsidP="00627847">
      <w:pPr>
        <w:pStyle w:val="Web"/>
        <w:spacing w:before="0" w:beforeAutospacing="0" w:after="0" w:afterAutospacing="0"/>
        <w:ind w:left="-426" w:firstLine="284"/>
        <w:jc w:val="both"/>
        <w:rPr>
          <w:rFonts w:eastAsiaTheme="majorEastAsia"/>
          <w:spacing w:val="2"/>
          <w:sz w:val="22"/>
          <w:szCs w:val="22"/>
        </w:rPr>
      </w:pPr>
      <w:r w:rsidRPr="009965B1">
        <w:rPr>
          <w:color w:val="2D2D2D"/>
          <w:spacing w:val="2"/>
          <w:sz w:val="22"/>
          <w:szCs w:val="22"/>
        </w:rPr>
        <w:t>1) в</w:t>
      </w:r>
      <w:r w:rsidRPr="009965B1">
        <w:rPr>
          <w:rStyle w:val="apple-converted-space"/>
          <w:color w:val="2D2D2D"/>
          <w:spacing w:val="2"/>
          <w:sz w:val="22"/>
          <w:szCs w:val="22"/>
        </w:rPr>
        <w:t> </w:t>
      </w:r>
      <w:r w:rsidRPr="009965B1">
        <w:rPr>
          <w:rFonts w:eastAsiaTheme="majorEastAsia"/>
          <w:spacing w:val="2"/>
          <w:sz w:val="22"/>
          <w:szCs w:val="22"/>
        </w:rPr>
        <w:t>части 3:</w:t>
      </w:r>
    </w:p>
    <w:p w:rsidR="00627847" w:rsidRPr="009965B1" w:rsidRDefault="00627847" w:rsidP="00627847">
      <w:pPr>
        <w:pStyle w:val="Web"/>
        <w:spacing w:before="0" w:beforeAutospacing="0" w:after="0" w:afterAutospacing="0"/>
        <w:ind w:left="-426" w:firstLine="284"/>
        <w:jc w:val="both"/>
        <w:rPr>
          <w:rFonts w:eastAsiaTheme="majorEastAsia"/>
          <w:spacing w:val="2"/>
          <w:sz w:val="22"/>
          <w:szCs w:val="22"/>
        </w:rPr>
      </w:pPr>
      <w:proofErr w:type="gramStart"/>
      <w:r w:rsidRPr="009965B1">
        <w:rPr>
          <w:color w:val="2D2D2D"/>
          <w:spacing w:val="2"/>
          <w:sz w:val="22"/>
          <w:szCs w:val="22"/>
        </w:rPr>
        <w:t>а) дополнить пунктом 2.1 следующего содержания:</w:t>
      </w:r>
      <w:r w:rsidRPr="009965B1">
        <w:rPr>
          <w:rStyle w:val="apple-converted-space"/>
          <w:color w:val="2D2D2D"/>
          <w:spacing w:val="2"/>
          <w:sz w:val="22"/>
          <w:szCs w:val="22"/>
        </w:rPr>
        <w:t> </w:t>
      </w:r>
      <w:r w:rsidRPr="009965B1">
        <w:rPr>
          <w:color w:val="2D2D2D"/>
          <w:spacing w:val="2"/>
          <w:sz w:val="22"/>
          <w:szCs w:val="22"/>
        </w:rPr>
        <w:br/>
      </w:r>
      <w:r w:rsidRPr="009965B1">
        <w:rPr>
          <w:color w:val="2D2D2D"/>
          <w:spacing w:val="2"/>
          <w:sz w:val="22"/>
          <w:szCs w:val="22"/>
        </w:rPr>
        <w:tab/>
        <w:t>«2.1) проект стратегии социально-экономического развития муниципального образования;»;</w:t>
      </w:r>
      <w:proofErr w:type="gramEnd"/>
    </w:p>
    <w:p w:rsidR="00627847" w:rsidRPr="009965B1" w:rsidRDefault="00627847" w:rsidP="00627847">
      <w:pPr>
        <w:pStyle w:val="Web"/>
        <w:spacing w:before="0" w:beforeAutospacing="0" w:after="0" w:afterAutospacing="0"/>
        <w:ind w:left="-426" w:firstLine="284"/>
        <w:jc w:val="both"/>
        <w:rPr>
          <w:rFonts w:eastAsiaTheme="majorEastAsia"/>
          <w:color w:val="000000" w:themeColor="text1"/>
          <w:spacing w:val="2"/>
          <w:sz w:val="22"/>
          <w:szCs w:val="22"/>
        </w:rPr>
      </w:pPr>
      <w:r w:rsidRPr="009965B1">
        <w:rPr>
          <w:color w:val="2D2D2D"/>
          <w:spacing w:val="2"/>
          <w:sz w:val="22"/>
          <w:szCs w:val="22"/>
        </w:rPr>
        <w:lastRenderedPageBreak/>
        <w:t xml:space="preserve">б) </w:t>
      </w:r>
      <w:r w:rsidRPr="009965B1">
        <w:rPr>
          <w:color w:val="000000" w:themeColor="text1"/>
          <w:spacing w:val="2"/>
          <w:sz w:val="22"/>
          <w:szCs w:val="22"/>
        </w:rPr>
        <w:t>в</w:t>
      </w:r>
      <w:r w:rsidRPr="009965B1">
        <w:rPr>
          <w:rStyle w:val="apple-converted-space"/>
          <w:color w:val="000000" w:themeColor="text1"/>
          <w:spacing w:val="2"/>
          <w:sz w:val="22"/>
          <w:szCs w:val="22"/>
        </w:rPr>
        <w:t> </w:t>
      </w:r>
      <w:hyperlink r:id="rId81" w:history="1">
        <w:r w:rsidRPr="009965B1">
          <w:rPr>
            <w:rStyle w:val="aa"/>
            <w:rFonts w:eastAsiaTheme="majorEastAsia"/>
            <w:color w:val="000000" w:themeColor="text1"/>
            <w:spacing w:val="2"/>
            <w:sz w:val="22"/>
            <w:szCs w:val="22"/>
            <w:u w:val="none"/>
          </w:rPr>
          <w:t>пункте 3</w:t>
        </w:r>
      </w:hyperlink>
      <w:r w:rsidRPr="009965B1">
        <w:rPr>
          <w:rStyle w:val="apple-converted-space"/>
          <w:color w:val="000000" w:themeColor="text1"/>
          <w:spacing w:val="2"/>
          <w:sz w:val="22"/>
          <w:szCs w:val="22"/>
        </w:rPr>
        <w:t> </w:t>
      </w:r>
      <w:r w:rsidRPr="009965B1">
        <w:rPr>
          <w:color w:val="000000" w:themeColor="text1"/>
          <w:spacing w:val="2"/>
          <w:sz w:val="22"/>
          <w:szCs w:val="22"/>
        </w:rPr>
        <w:t>слова «проекты планов и программ развития муниципального  района</w:t>
      </w:r>
      <w:proofErr w:type="gramStart"/>
      <w:r w:rsidRPr="009965B1">
        <w:rPr>
          <w:color w:val="000000" w:themeColor="text1"/>
          <w:spacing w:val="2"/>
          <w:sz w:val="22"/>
          <w:szCs w:val="22"/>
        </w:rPr>
        <w:t>,»</w:t>
      </w:r>
      <w:proofErr w:type="gramEnd"/>
      <w:r w:rsidRPr="009965B1">
        <w:rPr>
          <w:color w:val="000000" w:themeColor="text1"/>
          <w:spacing w:val="2"/>
          <w:sz w:val="22"/>
          <w:szCs w:val="22"/>
        </w:rPr>
        <w:t xml:space="preserve"> исключить;</w:t>
      </w:r>
    </w:p>
    <w:p w:rsidR="00627847" w:rsidRPr="009965B1" w:rsidRDefault="00627847" w:rsidP="00627847">
      <w:pPr>
        <w:pStyle w:val="af7"/>
        <w:spacing w:after="0"/>
        <w:ind w:left="-426" w:firstLine="284"/>
        <w:jc w:val="both"/>
        <w:rPr>
          <w:color w:val="000000"/>
          <w:sz w:val="22"/>
          <w:szCs w:val="22"/>
        </w:rPr>
      </w:pPr>
      <w:r w:rsidRPr="009965B1">
        <w:rPr>
          <w:color w:val="2D2D2D"/>
          <w:spacing w:val="2"/>
          <w:sz w:val="22"/>
          <w:szCs w:val="22"/>
        </w:rPr>
        <w:tab/>
        <w:t>1.3.</w:t>
      </w:r>
      <w:r w:rsidRPr="009965B1">
        <w:rPr>
          <w:color w:val="000000"/>
          <w:sz w:val="22"/>
          <w:szCs w:val="22"/>
        </w:rPr>
        <w:t xml:space="preserve"> Статья 19. Полномочия районного Собрания:</w:t>
      </w:r>
    </w:p>
    <w:p w:rsidR="00627847" w:rsidRPr="009965B1" w:rsidRDefault="00627847" w:rsidP="00627847">
      <w:pPr>
        <w:pStyle w:val="af7"/>
        <w:spacing w:after="0"/>
        <w:ind w:left="-426" w:firstLine="284"/>
        <w:jc w:val="both"/>
        <w:rPr>
          <w:color w:val="000000"/>
          <w:sz w:val="22"/>
          <w:szCs w:val="22"/>
        </w:rPr>
      </w:pPr>
      <w:r w:rsidRPr="009965B1">
        <w:rPr>
          <w:sz w:val="22"/>
          <w:szCs w:val="22"/>
        </w:rPr>
        <w:tab/>
        <w:t xml:space="preserve">1) </w:t>
      </w:r>
      <w:r w:rsidRPr="009965B1">
        <w:rPr>
          <w:rFonts w:eastAsiaTheme="majorEastAsia"/>
          <w:spacing w:val="2"/>
          <w:sz w:val="22"/>
          <w:szCs w:val="22"/>
        </w:rPr>
        <w:t xml:space="preserve">пункт 4 </w:t>
      </w:r>
      <w:r w:rsidRPr="009965B1">
        <w:rPr>
          <w:rStyle w:val="apple-converted-space"/>
          <w:color w:val="2D2D2D"/>
          <w:spacing w:val="2"/>
          <w:sz w:val="22"/>
          <w:szCs w:val="22"/>
        </w:rPr>
        <w:t> </w:t>
      </w:r>
      <w:r w:rsidRPr="009965B1">
        <w:rPr>
          <w:color w:val="2D2D2D"/>
          <w:spacing w:val="2"/>
          <w:sz w:val="22"/>
          <w:szCs w:val="22"/>
        </w:rPr>
        <w:t>изложить в следующей редакции:</w:t>
      </w:r>
    </w:p>
    <w:p w:rsidR="00627847" w:rsidRPr="009965B1" w:rsidRDefault="00627847" w:rsidP="00627847">
      <w:pPr>
        <w:pStyle w:val="Web"/>
        <w:spacing w:before="0" w:beforeAutospacing="0" w:after="0" w:afterAutospacing="0"/>
        <w:ind w:left="-426" w:firstLine="284"/>
        <w:jc w:val="both"/>
        <w:rPr>
          <w:color w:val="2D2D2D"/>
          <w:spacing w:val="2"/>
          <w:sz w:val="22"/>
          <w:szCs w:val="22"/>
        </w:rPr>
      </w:pPr>
      <w:r w:rsidRPr="009965B1">
        <w:rPr>
          <w:color w:val="2D2D2D"/>
          <w:spacing w:val="2"/>
          <w:sz w:val="22"/>
          <w:szCs w:val="22"/>
        </w:rPr>
        <w:tab/>
        <w:t>«4) утверждение стратегии социально-экономического развития муниципального образования</w:t>
      </w:r>
      <w:proofErr w:type="gramStart"/>
      <w:r w:rsidRPr="009965B1">
        <w:rPr>
          <w:color w:val="2D2D2D"/>
          <w:spacing w:val="2"/>
          <w:sz w:val="22"/>
          <w:szCs w:val="22"/>
        </w:rPr>
        <w:t>;»</w:t>
      </w:r>
      <w:proofErr w:type="gramEnd"/>
      <w:r w:rsidRPr="009965B1">
        <w:rPr>
          <w:color w:val="2D2D2D"/>
          <w:spacing w:val="2"/>
          <w:sz w:val="22"/>
          <w:szCs w:val="22"/>
        </w:rPr>
        <w:t>.</w:t>
      </w:r>
    </w:p>
    <w:p w:rsidR="00627847" w:rsidRPr="009965B1" w:rsidRDefault="00627847" w:rsidP="00627847">
      <w:pPr>
        <w:ind w:left="-426" w:firstLine="284"/>
        <w:jc w:val="both"/>
        <w:rPr>
          <w:color w:val="000000"/>
          <w:sz w:val="22"/>
          <w:szCs w:val="22"/>
        </w:rPr>
      </w:pPr>
      <w:r w:rsidRPr="009965B1">
        <w:rPr>
          <w:color w:val="2D2D2D"/>
          <w:spacing w:val="2"/>
          <w:sz w:val="22"/>
          <w:szCs w:val="22"/>
        </w:rPr>
        <w:t xml:space="preserve">           1.4. </w:t>
      </w:r>
      <w:r w:rsidRPr="009965B1">
        <w:rPr>
          <w:color w:val="000000"/>
          <w:sz w:val="22"/>
          <w:szCs w:val="22"/>
        </w:rPr>
        <w:t>Статья 24. Досрочное прекращение полномочий главы                 муниципального района:</w:t>
      </w:r>
    </w:p>
    <w:p w:rsidR="00627847" w:rsidRPr="009965B1" w:rsidRDefault="00627847" w:rsidP="00627847">
      <w:pPr>
        <w:ind w:left="-426" w:firstLine="284"/>
        <w:jc w:val="both"/>
        <w:rPr>
          <w:color w:val="000000"/>
          <w:sz w:val="22"/>
          <w:szCs w:val="22"/>
        </w:rPr>
      </w:pPr>
      <w:r w:rsidRPr="009965B1">
        <w:rPr>
          <w:color w:val="000000"/>
          <w:sz w:val="22"/>
          <w:szCs w:val="22"/>
        </w:rPr>
        <w:tab/>
        <w:t>1) Часть 2 изложить в следующей редакции:</w:t>
      </w:r>
    </w:p>
    <w:p w:rsidR="00627847" w:rsidRPr="009965B1" w:rsidRDefault="00627847" w:rsidP="00627847">
      <w:pPr>
        <w:pStyle w:val="Web"/>
        <w:spacing w:before="0" w:beforeAutospacing="0" w:after="0" w:afterAutospacing="0"/>
        <w:ind w:left="-426" w:firstLine="284"/>
        <w:jc w:val="both"/>
        <w:rPr>
          <w:color w:val="2D2D2D"/>
          <w:spacing w:val="2"/>
          <w:sz w:val="22"/>
          <w:szCs w:val="22"/>
        </w:rPr>
      </w:pPr>
      <w:r w:rsidRPr="009965B1">
        <w:rPr>
          <w:color w:val="000000"/>
          <w:sz w:val="22"/>
          <w:szCs w:val="22"/>
        </w:rPr>
        <w:tab/>
        <w:t xml:space="preserve">«2. </w:t>
      </w:r>
      <w:r w:rsidRPr="009965B1">
        <w:rPr>
          <w:color w:val="2D2D2D"/>
          <w:spacing w:val="2"/>
          <w:sz w:val="22"/>
          <w:szCs w:val="22"/>
        </w:rPr>
        <w:t>В случае</w:t>
      </w:r>
      <w:proofErr w:type="gramStart"/>
      <w:r w:rsidRPr="009965B1">
        <w:rPr>
          <w:color w:val="2D2D2D"/>
          <w:spacing w:val="2"/>
          <w:sz w:val="22"/>
          <w:szCs w:val="22"/>
        </w:rPr>
        <w:t>,</w:t>
      </w:r>
      <w:proofErr w:type="gramEnd"/>
      <w:r w:rsidRPr="009965B1">
        <w:rPr>
          <w:color w:val="2D2D2D"/>
          <w:spacing w:val="2"/>
          <w:sz w:val="22"/>
          <w:szCs w:val="22"/>
        </w:rPr>
        <w:t xml:space="preserve">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roofErr w:type="gramStart"/>
      <w:r w:rsidRPr="009965B1">
        <w:rPr>
          <w:color w:val="2D2D2D"/>
          <w:spacing w:val="2"/>
          <w:sz w:val="22"/>
          <w:szCs w:val="22"/>
        </w:rPr>
        <w:t>.».</w:t>
      </w:r>
      <w:proofErr w:type="gramEnd"/>
    </w:p>
    <w:p w:rsidR="00627847" w:rsidRPr="009965B1" w:rsidRDefault="00627847" w:rsidP="00627847">
      <w:pPr>
        <w:pStyle w:val="Web"/>
        <w:spacing w:before="0" w:beforeAutospacing="0" w:after="0" w:afterAutospacing="0"/>
        <w:ind w:left="-426" w:firstLine="284"/>
        <w:jc w:val="both"/>
        <w:rPr>
          <w:color w:val="000000"/>
          <w:sz w:val="22"/>
          <w:szCs w:val="22"/>
        </w:rPr>
      </w:pPr>
      <w:r w:rsidRPr="009965B1">
        <w:rPr>
          <w:color w:val="2D2D2D"/>
          <w:spacing w:val="2"/>
          <w:sz w:val="22"/>
          <w:szCs w:val="22"/>
        </w:rPr>
        <w:t xml:space="preserve">1.5.  </w:t>
      </w:r>
      <w:r w:rsidRPr="009965B1">
        <w:rPr>
          <w:color w:val="000000"/>
          <w:sz w:val="22"/>
          <w:szCs w:val="22"/>
        </w:rPr>
        <w:t>Статья 54. Средства самообложения граждан:</w:t>
      </w:r>
    </w:p>
    <w:p w:rsidR="00627847" w:rsidRPr="009965B1" w:rsidRDefault="00627847" w:rsidP="00627847">
      <w:pPr>
        <w:pStyle w:val="Web"/>
        <w:spacing w:before="0" w:beforeAutospacing="0" w:after="0" w:afterAutospacing="0"/>
        <w:ind w:left="-426" w:firstLine="284"/>
        <w:jc w:val="both"/>
        <w:rPr>
          <w:color w:val="2D2D2D"/>
          <w:spacing w:val="2"/>
          <w:sz w:val="22"/>
          <w:szCs w:val="22"/>
        </w:rPr>
      </w:pPr>
      <w:r w:rsidRPr="009965B1">
        <w:rPr>
          <w:color w:val="2D2D2D"/>
          <w:spacing w:val="2"/>
          <w:sz w:val="22"/>
          <w:szCs w:val="22"/>
        </w:rPr>
        <w:t>1) Части 1, 2 изложить в следующей редакции:</w:t>
      </w:r>
    </w:p>
    <w:p w:rsidR="00627847" w:rsidRPr="009965B1" w:rsidRDefault="00627847" w:rsidP="00627847">
      <w:pPr>
        <w:pStyle w:val="formattext"/>
        <w:shd w:val="clear" w:color="auto" w:fill="FFFFFF"/>
        <w:spacing w:before="0" w:beforeAutospacing="0" w:after="0" w:afterAutospacing="0" w:line="285" w:lineRule="atLeast"/>
        <w:ind w:left="-426" w:firstLine="284"/>
        <w:jc w:val="both"/>
        <w:textAlignment w:val="baseline"/>
        <w:rPr>
          <w:color w:val="000000" w:themeColor="text1"/>
          <w:spacing w:val="2"/>
          <w:sz w:val="22"/>
          <w:szCs w:val="22"/>
        </w:rPr>
      </w:pPr>
      <w:r w:rsidRPr="009965B1">
        <w:rPr>
          <w:bCs/>
          <w:color w:val="000000" w:themeColor="text1"/>
          <w:spacing w:val="2"/>
          <w:sz w:val="22"/>
          <w:szCs w:val="22"/>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9965B1">
        <w:rPr>
          <w:bCs/>
          <w:color w:val="000000" w:themeColor="text1"/>
          <w:spacing w:val="2"/>
          <w:sz w:val="22"/>
          <w:szCs w:val="22"/>
        </w:rPr>
        <w:t>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входящего в состав поселения, внутригородского района, внутригородской территории города федерального значения, городского округа либо расположенного на межселенной территории в границах муниципального района), за исключением отдельных категорий граждан,</w:t>
      </w:r>
      <w:r w:rsidRPr="009965B1">
        <w:rPr>
          <w:rStyle w:val="apple-converted-space"/>
          <w:bCs/>
          <w:color w:val="000000" w:themeColor="text1"/>
          <w:spacing w:val="2"/>
          <w:sz w:val="22"/>
          <w:szCs w:val="22"/>
        </w:rPr>
        <w:t> </w:t>
      </w:r>
      <w:r w:rsidRPr="009965B1">
        <w:rPr>
          <w:bCs/>
          <w:color w:val="000000" w:themeColor="text1"/>
          <w:spacing w:val="2"/>
          <w:sz w:val="22"/>
          <w:szCs w:val="22"/>
        </w:rPr>
        <w:t>численность которых не может превышать 30 процентов от общего числа жителей муниципального образования (населенного пункта</w:t>
      </w:r>
      <w:proofErr w:type="gramEnd"/>
      <w:r w:rsidRPr="009965B1">
        <w:rPr>
          <w:bCs/>
          <w:color w:val="000000" w:themeColor="text1"/>
          <w:spacing w:val="2"/>
          <w:sz w:val="22"/>
          <w:szCs w:val="22"/>
        </w:rPr>
        <w:t>, входящего в состав поселения, внутригородского района, внутригородской территории города федерального значения,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r w:rsidRPr="009965B1">
        <w:rPr>
          <w:bCs/>
          <w:color w:val="000000" w:themeColor="text1"/>
          <w:spacing w:val="2"/>
          <w:sz w:val="22"/>
          <w:szCs w:val="22"/>
        </w:rPr>
        <w:br/>
      </w:r>
      <w:r w:rsidRPr="009965B1">
        <w:rPr>
          <w:color w:val="000000" w:themeColor="text1"/>
          <w:spacing w:val="2"/>
          <w:sz w:val="22"/>
          <w:szCs w:val="22"/>
        </w:rPr>
        <w:tab/>
        <w:t>«</w:t>
      </w:r>
      <w:r w:rsidRPr="009965B1">
        <w:rPr>
          <w:bCs/>
          <w:color w:val="000000" w:themeColor="text1"/>
          <w:spacing w:val="2"/>
          <w:sz w:val="22"/>
          <w:szCs w:val="22"/>
        </w:rPr>
        <w:t xml:space="preserve">2. Вопросы введения и </w:t>
      </w:r>
      <w:proofErr w:type="gramStart"/>
      <w:r w:rsidRPr="009965B1">
        <w:rPr>
          <w:bCs/>
          <w:color w:val="000000" w:themeColor="text1"/>
          <w:spacing w:val="2"/>
          <w:sz w:val="22"/>
          <w:szCs w:val="22"/>
        </w:rPr>
        <w:t>использования</w:t>
      </w:r>
      <w:proofErr w:type="gramEnd"/>
      <w:r w:rsidRPr="009965B1">
        <w:rPr>
          <w:bCs/>
          <w:color w:val="000000" w:themeColor="text1"/>
          <w:spacing w:val="2"/>
          <w:sz w:val="22"/>
          <w:szCs w:val="22"/>
        </w:rPr>
        <w:t xml:space="preserve"> указанных в части 1 настоящей статьи разовых платежей граждан решаются на местном референдуме, а в случаях, предусмотренных пунктами 4 и 4.1 части 1 статьи 25.1  Федерального закона  </w:t>
      </w:r>
      <w:r w:rsidRPr="009965B1">
        <w:rPr>
          <w:color w:val="000000" w:themeColor="text1"/>
          <w:sz w:val="22"/>
          <w:szCs w:val="22"/>
        </w:rPr>
        <w:t>от 6 октября 2003 г.  №131-ФЗ «Об общих принципах организации местного самоуправления в Российской  Федерации,</w:t>
      </w:r>
      <w:r w:rsidRPr="009965B1">
        <w:rPr>
          <w:bCs/>
          <w:color w:val="000000" w:themeColor="text1"/>
          <w:spacing w:val="2"/>
          <w:sz w:val="22"/>
          <w:szCs w:val="22"/>
        </w:rPr>
        <w:t xml:space="preserve"> на сходе граждан».</w:t>
      </w:r>
    </w:p>
    <w:p w:rsidR="00627847" w:rsidRPr="009965B1" w:rsidRDefault="00627847" w:rsidP="00627847">
      <w:pPr>
        <w:jc w:val="right"/>
        <w:rPr>
          <w:b/>
          <w:color w:val="000000"/>
          <w:sz w:val="22"/>
          <w:szCs w:val="22"/>
          <w:lang w:eastAsia="ru-RU"/>
        </w:rPr>
      </w:pPr>
    </w:p>
    <w:p w:rsidR="00627847" w:rsidRPr="009965B1" w:rsidRDefault="00627847" w:rsidP="00627847">
      <w:pPr>
        <w:ind w:left="-426"/>
        <w:jc w:val="both"/>
        <w:rPr>
          <w:b/>
          <w:sz w:val="22"/>
          <w:szCs w:val="22"/>
        </w:rPr>
      </w:pPr>
      <w:r w:rsidRPr="009965B1">
        <w:rPr>
          <w:b/>
          <w:sz w:val="22"/>
          <w:szCs w:val="22"/>
        </w:rPr>
        <w:t>Приложение №2 к решению районного Собрания от  25.12.2017 г. №95 «О вынесении на публичные слушания проекта решения районного Собрания «О проекте внесения изменений и дополнений в Устав Ивантеевского муниципального района Саратовской области»</w:t>
      </w:r>
    </w:p>
    <w:p w:rsidR="00627847" w:rsidRPr="009965B1" w:rsidRDefault="00627847" w:rsidP="00627847">
      <w:pPr>
        <w:jc w:val="both"/>
        <w:rPr>
          <w:sz w:val="22"/>
          <w:szCs w:val="22"/>
        </w:rPr>
      </w:pPr>
    </w:p>
    <w:p w:rsidR="00627847" w:rsidRPr="009965B1" w:rsidRDefault="00627847" w:rsidP="00627847">
      <w:pPr>
        <w:jc w:val="center"/>
        <w:rPr>
          <w:b/>
          <w:sz w:val="22"/>
          <w:szCs w:val="22"/>
        </w:rPr>
      </w:pPr>
      <w:r w:rsidRPr="009965B1">
        <w:rPr>
          <w:b/>
          <w:sz w:val="22"/>
          <w:szCs w:val="22"/>
        </w:rPr>
        <w:t>Состав рабочей группы</w:t>
      </w:r>
      <w:r w:rsidRPr="009965B1">
        <w:rPr>
          <w:b/>
          <w:color w:val="000000"/>
          <w:sz w:val="22"/>
          <w:szCs w:val="22"/>
        </w:rPr>
        <w:t xml:space="preserve">  по организации подготовки и проведения  публичных слушаний </w:t>
      </w:r>
    </w:p>
    <w:p w:rsidR="00627847" w:rsidRPr="009965B1" w:rsidRDefault="00627847" w:rsidP="00627847">
      <w:pPr>
        <w:jc w:val="both"/>
        <w:rPr>
          <w:b/>
          <w:sz w:val="22"/>
          <w:szCs w:val="22"/>
        </w:rPr>
      </w:pPr>
    </w:p>
    <w:p w:rsidR="00627847" w:rsidRPr="009965B1" w:rsidRDefault="00627847" w:rsidP="00627847">
      <w:pPr>
        <w:ind w:left="3060" w:hanging="3060"/>
        <w:jc w:val="both"/>
        <w:rPr>
          <w:sz w:val="22"/>
          <w:szCs w:val="22"/>
        </w:rPr>
      </w:pPr>
      <w:r w:rsidRPr="009965B1">
        <w:rPr>
          <w:sz w:val="22"/>
          <w:szCs w:val="22"/>
        </w:rPr>
        <w:t>Нелин Алексей Михайлович - председатель Ивантеевского районного Собрания Ивантеевского муниципального района</w:t>
      </w:r>
    </w:p>
    <w:p w:rsidR="00627847" w:rsidRPr="009965B1" w:rsidRDefault="00627847" w:rsidP="00627847">
      <w:pPr>
        <w:ind w:left="3060" w:hanging="3060"/>
        <w:jc w:val="both"/>
        <w:rPr>
          <w:sz w:val="22"/>
          <w:szCs w:val="22"/>
        </w:rPr>
      </w:pPr>
      <w:r w:rsidRPr="009965B1">
        <w:rPr>
          <w:sz w:val="22"/>
          <w:szCs w:val="22"/>
        </w:rPr>
        <w:tab/>
        <w:t>Председатель рабочей группы.</w:t>
      </w:r>
    </w:p>
    <w:p w:rsidR="00627847" w:rsidRPr="009965B1" w:rsidRDefault="00627847" w:rsidP="00627847">
      <w:pPr>
        <w:ind w:left="3060" w:hanging="3060"/>
        <w:jc w:val="both"/>
        <w:rPr>
          <w:sz w:val="22"/>
          <w:szCs w:val="22"/>
        </w:rPr>
      </w:pPr>
      <w:r w:rsidRPr="009965B1">
        <w:rPr>
          <w:sz w:val="22"/>
          <w:szCs w:val="22"/>
        </w:rPr>
        <w:tab/>
        <w:t>Телефон 5-16-31</w:t>
      </w:r>
    </w:p>
    <w:p w:rsidR="00627847" w:rsidRPr="009965B1" w:rsidRDefault="00627847" w:rsidP="00627847">
      <w:pPr>
        <w:jc w:val="both"/>
        <w:rPr>
          <w:sz w:val="22"/>
          <w:szCs w:val="22"/>
        </w:rPr>
      </w:pPr>
    </w:p>
    <w:p w:rsidR="00627847" w:rsidRPr="009965B1" w:rsidRDefault="00627847" w:rsidP="00627847">
      <w:pPr>
        <w:jc w:val="both"/>
        <w:rPr>
          <w:sz w:val="22"/>
          <w:szCs w:val="22"/>
        </w:rPr>
      </w:pPr>
    </w:p>
    <w:p w:rsidR="00627847" w:rsidRPr="009965B1" w:rsidRDefault="00627847" w:rsidP="00627847">
      <w:pPr>
        <w:jc w:val="both"/>
        <w:rPr>
          <w:sz w:val="22"/>
          <w:szCs w:val="22"/>
        </w:rPr>
      </w:pPr>
    </w:p>
    <w:p w:rsidR="00627847" w:rsidRPr="009965B1" w:rsidRDefault="00627847" w:rsidP="00627847">
      <w:pPr>
        <w:jc w:val="center"/>
        <w:rPr>
          <w:b/>
          <w:sz w:val="22"/>
          <w:szCs w:val="22"/>
        </w:rPr>
      </w:pPr>
      <w:r w:rsidRPr="009965B1">
        <w:rPr>
          <w:b/>
          <w:sz w:val="22"/>
          <w:szCs w:val="22"/>
        </w:rPr>
        <w:t>Члены рабочей группы:</w:t>
      </w:r>
    </w:p>
    <w:p w:rsidR="00627847" w:rsidRPr="009965B1" w:rsidRDefault="00627847" w:rsidP="00627847">
      <w:pPr>
        <w:jc w:val="both"/>
        <w:rPr>
          <w:sz w:val="22"/>
          <w:szCs w:val="22"/>
        </w:rPr>
      </w:pPr>
    </w:p>
    <w:p w:rsidR="00627847" w:rsidRPr="009965B1" w:rsidRDefault="00627847" w:rsidP="00627847">
      <w:pPr>
        <w:ind w:left="3060" w:hanging="3060"/>
        <w:jc w:val="both"/>
        <w:rPr>
          <w:sz w:val="22"/>
          <w:szCs w:val="22"/>
        </w:rPr>
      </w:pPr>
      <w:r w:rsidRPr="009965B1">
        <w:rPr>
          <w:sz w:val="22"/>
          <w:szCs w:val="22"/>
        </w:rPr>
        <w:t xml:space="preserve">Жихарева Ольга Николаевна </w:t>
      </w:r>
      <w:r w:rsidRPr="009965B1">
        <w:rPr>
          <w:sz w:val="22"/>
          <w:szCs w:val="22"/>
        </w:rPr>
        <w:tab/>
        <w:t>-  секретарь районного Собрания.</w:t>
      </w:r>
    </w:p>
    <w:p w:rsidR="00627847" w:rsidRPr="009965B1" w:rsidRDefault="00627847" w:rsidP="00627847">
      <w:pPr>
        <w:ind w:left="3060" w:hanging="3060"/>
        <w:jc w:val="both"/>
        <w:rPr>
          <w:sz w:val="22"/>
          <w:szCs w:val="22"/>
        </w:rPr>
      </w:pPr>
      <w:r w:rsidRPr="009965B1">
        <w:rPr>
          <w:sz w:val="22"/>
          <w:szCs w:val="22"/>
        </w:rPr>
        <w:tab/>
        <w:t xml:space="preserve">     Телефон 5-16-46</w:t>
      </w:r>
    </w:p>
    <w:p w:rsidR="00627847" w:rsidRPr="009965B1" w:rsidRDefault="00627847" w:rsidP="00627847">
      <w:pPr>
        <w:tabs>
          <w:tab w:val="left" w:pos="3600"/>
        </w:tabs>
        <w:ind w:left="3240" w:hanging="3240"/>
        <w:jc w:val="both"/>
        <w:rPr>
          <w:sz w:val="22"/>
          <w:szCs w:val="22"/>
        </w:rPr>
      </w:pPr>
    </w:p>
    <w:p w:rsidR="00627847" w:rsidRPr="009965B1" w:rsidRDefault="00627847" w:rsidP="00627847">
      <w:pPr>
        <w:tabs>
          <w:tab w:val="left" w:pos="3600"/>
        </w:tabs>
        <w:ind w:left="3240" w:hanging="3240"/>
        <w:jc w:val="both"/>
        <w:rPr>
          <w:color w:val="000000"/>
          <w:sz w:val="22"/>
          <w:szCs w:val="22"/>
        </w:rPr>
      </w:pPr>
      <w:r w:rsidRPr="009965B1">
        <w:rPr>
          <w:sz w:val="22"/>
          <w:szCs w:val="22"/>
        </w:rPr>
        <w:t xml:space="preserve">Гусева Нина Алексеевна   - </w:t>
      </w:r>
      <w:r w:rsidRPr="009965B1">
        <w:rPr>
          <w:color w:val="000000"/>
          <w:sz w:val="22"/>
          <w:szCs w:val="22"/>
        </w:rPr>
        <w:t>главный специалист МУ «Забота».</w:t>
      </w:r>
    </w:p>
    <w:p w:rsidR="00627847" w:rsidRPr="009965B1" w:rsidRDefault="00627847" w:rsidP="00627847">
      <w:pPr>
        <w:tabs>
          <w:tab w:val="left" w:pos="3600"/>
        </w:tabs>
        <w:jc w:val="both"/>
        <w:rPr>
          <w:sz w:val="22"/>
          <w:szCs w:val="22"/>
        </w:rPr>
      </w:pPr>
      <w:r w:rsidRPr="009965B1">
        <w:rPr>
          <w:sz w:val="22"/>
          <w:szCs w:val="22"/>
        </w:rPr>
        <w:tab/>
        <w:t>Телефон 5-16-39</w:t>
      </w:r>
    </w:p>
    <w:p w:rsidR="00627847" w:rsidRPr="009965B1" w:rsidRDefault="00627847" w:rsidP="00627847">
      <w:pPr>
        <w:pStyle w:val="Oaenoaieoiaioa"/>
        <w:ind w:firstLine="0"/>
        <w:jc w:val="left"/>
        <w:rPr>
          <w:sz w:val="22"/>
          <w:szCs w:val="22"/>
          <w:lang w:eastAsia="zh-CN"/>
        </w:rPr>
      </w:pPr>
    </w:p>
    <w:p w:rsidR="00627847" w:rsidRPr="009965B1" w:rsidRDefault="00627847" w:rsidP="00627847">
      <w:pPr>
        <w:pStyle w:val="Oaenoaieoiaioa"/>
        <w:ind w:firstLine="0"/>
        <w:rPr>
          <w:b/>
          <w:color w:val="000000"/>
          <w:sz w:val="22"/>
          <w:szCs w:val="22"/>
        </w:rPr>
      </w:pPr>
      <w:r w:rsidRPr="009965B1">
        <w:rPr>
          <w:b/>
          <w:sz w:val="22"/>
          <w:szCs w:val="22"/>
        </w:rPr>
        <w:t>Приложение №3 к решению районного Собрания от  25.12.2017 г. №95 «О вынесении на публичные слушания проекта решения районного Собрания «О проекте внесения изменений и дополнений в Устав Ивантеевского муниципального района Саратовской области»</w:t>
      </w:r>
    </w:p>
    <w:p w:rsidR="00627847" w:rsidRPr="009965B1" w:rsidRDefault="00627847" w:rsidP="00627847">
      <w:pPr>
        <w:widowControl w:val="0"/>
        <w:jc w:val="both"/>
        <w:rPr>
          <w:b/>
          <w:sz w:val="22"/>
          <w:szCs w:val="22"/>
        </w:rPr>
      </w:pPr>
    </w:p>
    <w:p w:rsidR="00627847" w:rsidRPr="009965B1" w:rsidRDefault="00627847" w:rsidP="00627847">
      <w:pPr>
        <w:pStyle w:val="ConsPlusTitle"/>
        <w:jc w:val="center"/>
        <w:rPr>
          <w:rFonts w:ascii="Times New Roman" w:hAnsi="Times New Roman" w:cs="Times New Roman"/>
          <w:sz w:val="22"/>
          <w:szCs w:val="22"/>
        </w:rPr>
      </w:pPr>
      <w:bookmarkStart w:id="77" w:name="P50"/>
      <w:bookmarkEnd w:id="77"/>
      <w:r w:rsidRPr="009965B1">
        <w:rPr>
          <w:rFonts w:ascii="Times New Roman" w:hAnsi="Times New Roman" w:cs="Times New Roman"/>
          <w:sz w:val="22"/>
          <w:szCs w:val="22"/>
        </w:rPr>
        <w:lastRenderedPageBreak/>
        <w:t>ПОРЯДОК</w:t>
      </w:r>
    </w:p>
    <w:p w:rsidR="00627847" w:rsidRPr="009965B1" w:rsidRDefault="00627847" w:rsidP="00627847">
      <w:pPr>
        <w:pStyle w:val="ConsPlusTitle"/>
        <w:jc w:val="center"/>
        <w:rPr>
          <w:rFonts w:ascii="Times New Roman" w:hAnsi="Times New Roman" w:cs="Times New Roman"/>
          <w:sz w:val="22"/>
          <w:szCs w:val="22"/>
        </w:rPr>
      </w:pPr>
      <w:r w:rsidRPr="009965B1">
        <w:rPr>
          <w:rFonts w:ascii="Times New Roman" w:hAnsi="Times New Roman" w:cs="Times New Roman"/>
          <w:sz w:val="22"/>
          <w:szCs w:val="22"/>
        </w:rPr>
        <w:t>УЧЕТА ПРЕДЛОЖЕНИЙ ПО ПРОЕКТУ ВНЕСЕНИЯ ИЗМЕНЕНИЙ И ДОПОЛНЕНИЙ В УСТАВ ИВАНТЕЕВСКОГО  МУНИЦИПАЛЬНОГО РАЙОНА САРАТОВСКОЙ ОБЛАСТИ</w:t>
      </w:r>
    </w:p>
    <w:p w:rsidR="00627847" w:rsidRPr="009965B1" w:rsidRDefault="00627847" w:rsidP="00627847">
      <w:pPr>
        <w:pStyle w:val="ConsPlusNormal"/>
        <w:jc w:val="both"/>
        <w:rPr>
          <w:rFonts w:ascii="Times New Roman" w:hAnsi="Times New Roman" w:cs="Times New Roman"/>
          <w:sz w:val="22"/>
          <w:szCs w:val="22"/>
        </w:rPr>
      </w:pPr>
    </w:p>
    <w:p w:rsidR="00627847" w:rsidRPr="009965B1" w:rsidRDefault="00627847" w:rsidP="00627847">
      <w:pPr>
        <w:pStyle w:val="ConsPlusNormal"/>
        <w:ind w:left="-426" w:right="-144" w:firstLine="284"/>
        <w:jc w:val="both"/>
        <w:rPr>
          <w:rFonts w:ascii="Times New Roman" w:hAnsi="Times New Roman" w:cs="Times New Roman"/>
          <w:color w:val="000000" w:themeColor="text1"/>
          <w:sz w:val="22"/>
          <w:szCs w:val="22"/>
        </w:rPr>
      </w:pPr>
      <w:r w:rsidRPr="009965B1">
        <w:rPr>
          <w:rFonts w:ascii="Times New Roman" w:hAnsi="Times New Roman" w:cs="Times New Roman"/>
          <w:color w:val="000000" w:themeColor="text1"/>
          <w:sz w:val="22"/>
          <w:szCs w:val="22"/>
        </w:rPr>
        <w:t xml:space="preserve">1. Сбор предложений граждан, органов местного самоуправления, организаций, предприятий, учреждений, общественных объединений по проекту внесений изменений и дополнений в </w:t>
      </w:r>
      <w:hyperlink r:id="rId82" w:history="1">
        <w:r w:rsidRPr="009965B1">
          <w:rPr>
            <w:rFonts w:ascii="Times New Roman" w:hAnsi="Times New Roman" w:cs="Times New Roman"/>
            <w:color w:val="000000" w:themeColor="text1"/>
            <w:sz w:val="22"/>
            <w:szCs w:val="22"/>
          </w:rPr>
          <w:t>Устав</w:t>
        </w:r>
      </w:hyperlink>
      <w:r w:rsidRPr="009965B1">
        <w:rPr>
          <w:rFonts w:ascii="Times New Roman" w:hAnsi="Times New Roman" w:cs="Times New Roman"/>
          <w:color w:val="000000" w:themeColor="text1"/>
          <w:sz w:val="22"/>
          <w:szCs w:val="22"/>
        </w:rPr>
        <w:t xml:space="preserve"> Ивантеевского муниципального района Саратовской области ведет председатель рабочей группы по организации подготовки  и проведения  публичных слушаний «О проекте внесения изменений и дополнений в Устав Ивантеевского муниципального района Саратовской области».</w:t>
      </w:r>
    </w:p>
    <w:p w:rsidR="00627847" w:rsidRPr="009965B1" w:rsidRDefault="00627847" w:rsidP="00627847">
      <w:pPr>
        <w:pStyle w:val="ConsPlusNormal"/>
        <w:ind w:left="-426" w:right="-144" w:firstLine="284"/>
        <w:jc w:val="both"/>
        <w:rPr>
          <w:rFonts w:ascii="Times New Roman" w:hAnsi="Times New Roman" w:cs="Times New Roman"/>
          <w:color w:val="000000" w:themeColor="text1"/>
          <w:sz w:val="22"/>
          <w:szCs w:val="22"/>
        </w:rPr>
      </w:pPr>
      <w:r w:rsidRPr="009965B1">
        <w:rPr>
          <w:rFonts w:ascii="Times New Roman" w:hAnsi="Times New Roman" w:cs="Times New Roman"/>
          <w:color w:val="000000" w:themeColor="text1"/>
          <w:sz w:val="22"/>
          <w:szCs w:val="22"/>
        </w:rPr>
        <w:t>2. Предложения должны содержать наименование, номер статьи, пункт, подпункт, абзац, часть статьи, в которые вносятся изменения или дополнения, четкую формулировку содержания этих изменений или дополнений.</w:t>
      </w:r>
    </w:p>
    <w:p w:rsidR="00627847" w:rsidRPr="009965B1" w:rsidRDefault="00627847" w:rsidP="00627847">
      <w:pPr>
        <w:pStyle w:val="ConsPlusNormal"/>
        <w:ind w:left="-426" w:right="-144" w:firstLine="284"/>
        <w:jc w:val="both"/>
        <w:rPr>
          <w:rFonts w:ascii="Times New Roman" w:hAnsi="Times New Roman" w:cs="Times New Roman"/>
          <w:color w:val="000000" w:themeColor="text1"/>
          <w:sz w:val="22"/>
          <w:szCs w:val="22"/>
        </w:rPr>
      </w:pPr>
      <w:r w:rsidRPr="009965B1">
        <w:rPr>
          <w:rFonts w:ascii="Times New Roman" w:hAnsi="Times New Roman" w:cs="Times New Roman"/>
          <w:color w:val="000000" w:themeColor="text1"/>
          <w:sz w:val="22"/>
          <w:szCs w:val="22"/>
        </w:rPr>
        <w:t xml:space="preserve">3. </w:t>
      </w:r>
      <w:proofErr w:type="gramStart"/>
      <w:r w:rsidRPr="009965B1">
        <w:rPr>
          <w:rFonts w:ascii="Times New Roman" w:hAnsi="Times New Roman" w:cs="Times New Roman"/>
          <w:color w:val="000000" w:themeColor="text1"/>
          <w:sz w:val="22"/>
          <w:szCs w:val="22"/>
        </w:rPr>
        <w:t xml:space="preserve">Предложения направляются в письменной форме председателю  рабочей группы по организации подготовки и проведения публичных слушаний «О проекте внесения изменений и дополнений в Устав Ивантеевского муниципального района Саратовской области» в течение 30 дней со дня опубликования проекта внесений изменений и дополнений в </w:t>
      </w:r>
      <w:hyperlink r:id="rId83" w:history="1">
        <w:r w:rsidRPr="009965B1">
          <w:rPr>
            <w:rFonts w:ascii="Times New Roman" w:hAnsi="Times New Roman" w:cs="Times New Roman"/>
            <w:color w:val="000000" w:themeColor="text1"/>
            <w:sz w:val="22"/>
            <w:szCs w:val="22"/>
          </w:rPr>
          <w:t>Устав</w:t>
        </w:r>
      </w:hyperlink>
      <w:r w:rsidRPr="009965B1">
        <w:rPr>
          <w:rFonts w:ascii="Times New Roman" w:hAnsi="Times New Roman" w:cs="Times New Roman"/>
          <w:color w:val="000000" w:themeColor="text1"/>
          <w:sz w:val="22"/>
          <w:szCs w:val="22"/>
        </w:rPr>
        <w:t>. Информационное сообщение о сроках, месте и времени подачи предложений публикуется одновременно с проектом внесений изменении и дополнений в</w:t>
      </w:r>
      <w:proofErr w:type="gramEnd"/>
      <w:r w:rsidRPr="009965B1">
        <w:rPr>
          <w:rFonts w:ascii="Times New Roman" w:hAnsi="Times New Roman" w:cs="Times New Roman"/>
          <w:color w:val="000000" w:themeColor="text1"/>
          <w:sz w:val="22"/>
          <w:szCs w:val="22"/>
        </w:rPr>
        <w:t xml:space="preserve"> </w:t>
      </w:r>
      <w:hyperlink r:id="rId84" w:history="1">
        <w:r w:rsidRPr="009965B1">
          <w:rPr>
            <w:rFonts w:ascii="Times New Roman" w:hAnsi="Times New Roman" w:cs="Times New Roman"/>
            <w:color w:val="000000" w:themeColor="text1"/>
            <w:sz w:val="22"/>
            <w:szCs w:val="22"/>
          </w:rPr>
          <w:t>Устав</w:t>
        </w:r>
      </w:hyperlink>
      <w:r w:rsidRPr="009965B1">
        <w:rPr>
          <w:rFonts w:ascii="Times New Roman" w:hAnsi="Times New Roman" w:cs="Times New Roman"/>
          <w:color w:val="000000" w:themeColor="text1"/>
          <w:sz w:val="22"/>
          <w:szCs w:val="22"/>
        </w:rPr>
        <w:t>.</w:t>
      </w:r>
    </w:p>
    <w:p w:rsidR="00627847" w:rsidRPr="009965B1" w:rsidRDefault="00627847" w:rsidP="00627847">
      <w:pPr>
        <w:pStyle w:val="ConsPlusNormal"/>
        <w:ind w:left="-426" w:right="-144" w:firstLine="284"/>
        <w:jc w:val="both"/>
        <w:rPr>
          <w:rFonts w:ascii="Times New Roman" w:hAnsi="Times New Roman" w:cs="Times New Roman"/>
          <w:color w:val="000000" w:themeColor="text1"/>
          <w:sz w:val="22"/>
          <w:szCs w:val="22"/>
        </w:rPr>
      </w:pPr>
      <w:r w:rsidRPr="009965B1">
        <w:rPr>
          <w:rFonts w:ascii="Times New Roman" w:hAnsi="Times New Roman" w:cs="Times New Roman"/>
          <w:color w:val="000000" w:themeColor="text1"/>
          <w:sz w:val="22"/>
          <w:szCs w:val="22"/>
        </w:rPr>
        <w:t>4. Граждане, проживающие на территории Ивантеевского муниципального района, могут участвовать в обсуждении указанных муниципальных нормативных правовых актов на собраниях (сходах) граждан по месту жительства, работы, учебы, на собраниях общественных объединений, конференциях жителей, на публичных слушаниях.</w:t>
      </w:r>
    </w:p>
    <w:p w:rsidR="00627847" w:rsidRPr="009965B1" w:rsidRDefault="00627847" w:rsidP="00627847">
      <w:pPr>
        <w:pStyle w:val="ConsPlusNormal"/>
        <w:ind w:left="-426" w:right="-144" w:firstLine="284"/>
        <w:jc w:val="both"/>
        <w:rPr>
          <w:rFonts w:ascii="Times New Roman" w:hAnsi="Times New Roman" w:cs="Times New Roman"/>
          <w:color w:val="000000" w:themeColor="text1"/>
          <w:sz w:val="22"/>
          <w:szCs w:val="22"/>
        </w:rPr>
      </w:pPr>
      <w:r w:rsidRPr="009965B1">
        <w:rPr>
          <w:rFonts w:ascii="Times New Roman" w:hAnsi="Times New Roman" w:cs="Times New Roman"/>
          <w:color w:val="000000" w:themeColor="text1"/>
          <w:sz w:val="22"/>
          <w:szCs w:val="22"/>
        </w:rPr>
        <w:t xml:space="preserve">5. </w:t>
      </w:r>
      <w:proofErr w:type="gramStart"/>
      <w:r w:rsidRPr="009965B1">
        <w:rPr>
          <w:rFonts w:ascii="Times New Roman" w:hAnsi="Times New Roman" w:cs="Times New Roman"/>
          <w:color w:val="000000" w:themeColor="text1"/>
          <w:sz w:val="22"/>
          <w:szCs w:val="22"/>
        </w:rPr>
        <w:t xml:space="preserve">Предложения, замечания, поправки к проекту внесения изменений и дополнений в </w:t>
      </w:r>
      <w:hyperlink r:id="rId85" w:history="1">
        <w:r w:rsidRPr="009965B1">
          <w:rPr>
            <w:rFonts w:ascii="Times New Roman" w:hAnsi="Times New Roman" w:cs="Times New Roman"/>
            <w:color w:val="000000" w:themeColor="text1"/>
            <w:sz w:val="22"/>
            <w:szCs w:val="22"/>
          </w:rPr>
          <w:t>Устав</w:t>
        </w:r>
      </w:hyperlink>
      <w:r w:rsidRPr="009965B1">
        <w:rPr>
          <w:rFonts w:ascii="Times New Roman" w:hAnsi="Times New Roman" w:cs="Times New Roman"/>
          <w:color w:val="000000" w:themeColor="text1"/>
          <w:sz w:val="22"/>
          <w:szCs w:val="22"/>
        </w:rPr>
        <w:t>, поданные в письменной форме в установленном порядке, а также (при наличии) заключения рабочей группы по организации подготовки и проведения публичных слушаний «О проекте внесения изменений и дополнений в Устав Ивантеевского муниципального района Саратовской области» приобщаются к проекту решения и учитываются депутатами  Ивантеевского районного Собрания Ивантеевского  муниципального района при принятии</w:t>
      </w:r>
      <w:proofErr w:type="gramEnd"/>
      <w:r w:rsidRPr="009965B1">
        <w:rPr>
          <w:rFonts w:ascii="Times New Roman" w:hAnsi="Times New Roman" w:cs="Times New Roman"/>
          <w:color w:val="000000" w:themeColor="text1"/>
          <w:sz w:val="22"/>
          <w:szCs w:val="22"/>
        </w:rPr>
        <w:t xml:space="preserve"> решений об утверждении внесения изменений и дополнений в Устав Ивантеевского муниципального района Саратовской области.</w:t>
      </w:r>
    </w:p>
    <w:p w:rsidR="00627847" w:rsidRPr="009965B1" w:rsidRDefault="00627847" w:rsidP="00627847">
      <w:pPr>
        <w:pStyle w:val="ConsPlusNormal"/>
        <w:ind w:left="-426" w:right="-144" w:firstLine="284"/>
        <w:jc w:val="both"/>
        <w:rPr>
          <w:rFonts w:ascii="Times New Roman" w:hAnsi="Times New Roman" w:cs="Times New Roman"/>
          <w:color w:val="000000" w:themeColor="text1"/>
          <w:sz w:val="22"/>
          <w:szCs w:val="22"/>
        </w:rPr>
      </w:pPr>
    </w:p>
    <w:p w:rsidR="00627847" w:rsidRPr="009965B1" w:rsidRDefault="00627847" w:rsidP="00107E50">
      <w:pPr>
        <w:ind w:left="-426"/>
        <w:rPr>
          <w:b/>
          <w:sz w:val="22"/>
          <w:szCs w:val="22"/>
        </w:rPr>
      </w:pPr>
      <w:r w:rsidRPr="009965B1">
        <w:rPr>
          <w:b/>
          <w:sz w:val="22"/>
          <w:szCs w:val="22"/>
        </w:rPr>
        <w:t>Приложение №4</w:t>
      </w:r>
      <w:r w:rsidR="00107E50" w:rsidRPr="009965B1">
        <w:rPr>
          <w:b/>
          <w:sz w:val="22"/>
          <w:szCs w:val="22"/>
        </w:rPr>
        <w:t xml:space="preserve"> </w:t>
      </w:r>
      <w:r w:rsidRPr="009965B1">
        <w:rPr>
          <w:b/>
          <w:sz w:val="22"/>
          <w:szCs w:val="22"/>
        </w:rPr>
        <w:t>к решению районного Собрания</w:t>
      </w:r>
      <w:r w:rsidR="00107E50" w:rsidRPr="009965B1">
        <w:rPr>
          <w:b/>
          <w:sz w:val="22"/>
          <w:szCs w:val="22"/>
        </w:rPr>
        <w:t xml:space="preserve"> </w:t>
      </w:r>
      <w:r w:rsidRPr="009965B1">
        <w:rPr>
          <w:b/>
          <w:sz w:val="22"/>
          <w:szCs w:val="22"/>
        </w:rPr>
        <w:t>от 25.12.2017 г. №95</w:t>
      </w:r>
      <w:r w:rsidR="00107E50" w:rsidRPr="009965B1">
        <w:rPr>
          <w:b/>
          <w:sz w:val="22"/>
          <w:szCs w:val="22"/>
        </w:rPr>
        <w:t xml:space="preserve"> </w:t>
      </w:r>
      <w:r w:rsidRPr="009965B1">
        <w:rPr>
          <w:b/>
          <w:sz w:val="22"/>
          <w:szCs w:val="22"/>
        </w:rPr>
        <w:t>«О вынесении на публичные слушания проекта решения районного Собрания «О проекте внесения изменений и дополнений</w:t>
      </w:r>
    </w:p>
    <w:p w:rsidR="00627847" w:rsidRPr="009965B1" w:rsidRDefault="00627847" w:rsidP="00107E50">
      <w:pPr>
        <w:widowControl w:val="0"/>
        <w:ind w:left="-426"/>
        <w:rPr>
          <w:b/>
          <w:sz w:val="22"/>
          <w:szCs w:val="22"/>
        </w:rPr>
      </w:pPr>
      <w:r w:rsidRPr="009965B1">
        <w:rPr>
          <w:b/>
          <w:sz w:val="22"/>
          <w:szCs w:val="22"/>
        </w:rPr>
        <w:t>в Устав Ивантеевского муниципального района</w:t>
      </w:r>
      <w:r w:rsidR="00107E50" w:rsidRPr="009965B1">
        <w:rPr>
          <w:b/>
          <w:sz w:val="22"/>
          <w:szCs w:val="22"/>
        </w:rPr>
        <w:t xml:space="preserve"> </w:t>
      </w:r>
      <w:r w:rsidRPr="009965B1">
        <w:rPr>
          <w:b/>
          <w:sz w:val="22"/>
          <w:szCs w:val="22"/>
        </w:rPr>
        <w:t>Саратовской области»</w:t>
      </w:r>
    </w:p>
    <w:p w:rsidR="00627847" w:rsidRPr="009965B1" w:rsidRDefault="00627847" w:rsidP="00627847">
      <w:pPr>
        <w:jc w:val="both"/>
        <w:rPr>
          <w:sz w:val="22"/>
          <w:szCs w:val="22"/>
        </w:rPr>
      </w:pPr>
    </w:p>
    <w:p w:rsidR="00627847" w:rsidRPr="009965B1" w:rsidRDefault="00627847" w:rsidP="00107E50">
      <w:pPr>
        <w:pStyle w:val="af"/>
        <w:spacing w:before="0" w:beforeAutospacing="0" w:after="0" w:afterAutospacing="0"/>
        <w:ind w:left="-426" w:firstLine="284"/>
        <w:jc w:val="center"/>
        <w:textAlignment w:val="baseline"/>
        <w:rPr>
          <w:b/>
          <w:sz w:val="22"/>
          <w:szCs w:val="22"/>
          <w:bdr w:val="none" w:sz="0" w:space="0" w:color="auto" w:frame="1"/>
        </w:rPr>
      </w:pPr>
      <w:r w:rsidRPr="009965B1">
        <w:rPr>
          <w:b/>
          <w:sz w:val="22"/>
          <w:szCs w:val="22"/>
          <w:bdr w:val="none" w:sz="0" w:space="0" w:color="auto" w:frame="1"/>
        </w:rPr>
        <w:t>ПОРЯДОК</w:t>
      </w:r>
    </w:p>
    <w:p w:rsidR="00627847" w:rsidRPr="009965B1" w:rsidRDefault="00627847" w:rsidP="00107E50">
      <w:pPr>
        <w:pStyle w:val="af"/>
        <w:spacing w:before="0" w:beforeAutospacing="0" w:after="0" w:afterAutospacing="0"/>
        <w:ind w:left="-426" w:firstLine="284"/>
        <w:jc w:val="center"/>
        <w:textAlignment w:val="baseline"/>
        <w:rPr>
          <w:b/>
          <w:sz w:val="22"/>
          <w:szCs w:val="22"/>
          <w:bdr w:val="none" w:sz="0" w:space="0" w:color="auto" w:frame="1"/>
        </w:rPr>
      </w:pPr>
      <w:r w:rsidRPr="009965B1">
        <w:rPr>
          <w:b/>
          <w:sz w:val="22"/>
          <w:szCs w:val="22"/>
          <w:bdr w:val="none" w:sz="0" w:space="0" w:color="auto" w:frame="1"/>
        </w:rPr>
        <w:t>УЧАСТИЯ ГРАЖДАН В ОБСУЖДЕНИИ ПРОЕКТА РЕШЕНИЯ</w:t>
      </w:r>
    </w:p>
    <w:p w:rsidR="00627847" w:rsidRPr="009965B1" w:rsidRDefault="00627847" w:rsidP="00107E50">
      <w:pPr>
        <w:pStyle w:val="af"/>
        <w:spacing w:before="0" w:beforeAutospacing="0" w:after="0" w:afterAutospacing="0"/>
        <w:ind w:left="-426" w:firstLine="284"/>
        <w:jc w:val="center"/>
        <w:textAlignment w:val="baseline"/>
        <w:rPr>
          <w:b/>
          <w:sz w:val="22"/>
          <w:szCs w:val="22"/>
          <w:bdr w:val="none" w:sz="0" w:space="0" w:color="auto" w:frame="1"/>
        </w:rPr>
      </w:pPr>
      <w:r w:rsidRPr="009965B1">
        <w:rPr>
          <w:b/>
          <w:sz w:val="22"/>
          <w:szCs w:val="22"/>
          <w:bdr w:val="none" w:sz="0" w:space="0" w:color="auto" w:frame="1"/>
        </w:rPr>
        <w:t>ИВАНТЕЕВСКОГО РАЙОННОГО СОБРАНИЯ «О  ПРОЕКТЕ ВНЕСЕНИЯ ИЗМЕНЕНИЙ И ДОПОЛНЕНИЙ  В УСТАВ ИВАНТЕЕВСКОГО МУНИЦИПАЛЬНОГО РАЙОНА         САРАТОВСКОЙ ОБЛАСТИ»</w:t>
      </w:r>
    </w:p>
    <w:p w:rsidR="00627847" w:rsidRPr="009965B1" w:rsidRDefault="00627847" w:rsidP="00107E50">
      <w:pPr>
        <w:pStyle w:val="af"/>
        <w:spacing w:before="0" w:beforeAutospacing="0" w:after="0" w:afterAutospacing="0"/>
        <w:ind w:left="-426" w:firstLine="284"/>
        <w:jc w:val="both"/>
        <w:textAlignment w:val="baseline"/>
        <w:rPr>
          <w:b/>
          <w:sz w:val="22"/>
          <w:szCs w:val="22"/>
          <w:bdr w:val="none" w:sz="0" w:space="0" w:color="auto" w:frame="1"/>
        </w:rPr>
      </w:pPr>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r w:rsidRPr="009965B1">
        <w:rPr>
          <w:color w:val="000000" w:themeColor="text1"/>
          <w:sz w:val="22"/>
          <w:szCs w:val="22"/>
          <w:bdr w:val="none" w:sz="0" w:space="0" w:color="auto" w:frame="1"/>
        </w:rPr>
        <w:t>1. Настоящий порядок разработан в соответствии с Федеральным законом от</w:t>
      </w:r>
      <w:r w:rsidRPr="009965B1">
        <w:rPr>
          <w:rStyle w:val="apple-converted-space"/>
          <w:color w:val="000000" w:themeColor="text1"/>
          <w:sz w:val="22"/>
          <w:szCs w:val="22"/>
          <w:bdr w:val="none" w:sz="0" w:space="0" w:color="auto" w:frame="1"/>
        </w:rPr>
        <w:t> </w:t>
      </w:r>
      <w:hyperlink r:id="rId86" w:tooltip="6 октября" w:history="1">
        <w:r w:rsidRPr="009965B1">
          <w:rPr>
            <w:rStyle w:val="aa"/>
            <w:color w:val="000000" w:themeColor="text1"/>
            <w:sz w:val="22"/>
            <w:szCs w:val="22"/>
            <w:u w:val="none"/>
            <w:bdr w:val="none" w:sz="0" w:space="0" w:color="auto" w:frame="1"/>
          </w:rPr>
          <w:t>6 октября</w:t>
        </w:r>
      </w:hyperlink>
      <w:r w:rsidRPr="009965B1">
        <w:rPr>
          <w:rStyle w:val="apple-converted-space"/>
          <w:color w:val="000000" w:themeColor="text1"/>
          <w:sz w:val="22"/>
          <w:szCs w:val="22"/>
          <w:bdr w:val="none" w:sz="0" w:space="0" w:color="auto" w:frame="1"/>
        </w:rPr>
        <w:t> </w:t>
      </w:r>
      <w:r w:rsidRPr="009965B1">
        <w:rPr>
          <w:color w:val="000000" w:themeColor="text1"/>
          <w:sz w:val="22"/>
          <w:szCs w:val="22"/>
          <w:bdr w:val="none" w:sz="0" w:space="0" w:color="auto" w:frame="1"/>
        </w:rPr>
        <w:t>2003 года №131-ФЗ «Об общих принципах</w:t>
      </w:r>
      <w:r w:rsidRPr="009965B1">
        <w:rPr>
          <w:rStyle w:val="apple-converted-space"/>
          <w:color w:val="000000" w:themeColor="text1"/>
          <w:sz w:val="22"/>
          <w:szCs w:val="22"/>
          <w:bdr w:val="none" w:sz="0" w:space="0" w:color="auto" w:frame="1"/>
        </w:rPr>
        <w:t> </w:t>
      </w:r>
      <w:hyperlink r:id="rId87" w:tooltip="Органы местного самоуправления" w:history="1">
        <w:r w:rsidRPr="009965B1">
          <w:rPr>
            <w:rStyle w:val="aa"/>
            <w:color w:val="000000" w:themeColor="text1"/>
            <w:sz w:val="22"/>
            <w:szCs w:val="22"/>
            <w:u w:val="none"/>
            <w:bdr w:val="none" w:sz="0" w:space="0" w:color="auto" w:frame="1"/>
          </w:rPr>
          <w:t>организации местного самоуправления</w:t>
        </w:r>
      </w:hyperlink>
      <w:r w:rsidRPr="009965B1">
        <w:rPr>
          <w:rStyle w:val="apple-converted-space"/>
          <w:color w:val="000000" w:themeColor="text1"/>
          <w:sz w:val="22"/>
          <w:szCs w:val="22"/>
          <w:bdr w:val="none" w:sz="0" w:space="0" w:color="auto" w:frame="1"/>
        </w:rPr>
        <w:t> </w:t>
      </w:r>
      <w:r w:rsidRPr="009965B1">
        <w:rPr>
          <w:color w:val="000000" w:themeColor="text1"/>
          <w:sz w:val="22"/>
          <w:szCs w:val="22"/>
          <w:bdr w:val="none" w:sz="0" w:space="0" w:color="auto" w:frame="1"/>
        </w:rPr>
        <w:t>в Российской Федерации».</w:t>
      </w:r>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proofErr w:type="gramStart"/>
      <w:r w:rsidRPr="009965B1">
        <w:rPr>
          <w:color w:val="000000" w:themeColor="text1"/>
          <w:sz w:val="22"/>
          <w:szCs w:val="22"/>
          <w:bdr w:val="none" w:sz="0" w:space="0" w:color="auto" w:frame="1"/>
        </w:rPr>
        <w:t>Правом внесения замечаний и предложений по проекту решения  Ивантеевского  районного Собрания «О  проекте внесения изменений и дополнений в Устав Ивантеевского муниципального района Саратовской области»  (далее по тексту - проект) обладают граждане Российской Федерации, проживающие на территории  Ивантеевского  района, зарегистрированные в установленном порядке,  их объединения, а также иностранные граждане, постоянно проживающие на территории  Ивантеевского района, обладающие правом на участие в выборах в</w:t>
      </w:r>
      <w:proofErr w:type="gramEnd"/>
      <w:r w:rsidRPr="009965B1">
        <w:rPr>
          <w:color w:val="000000" w:themeColor="text1"/>
          <w:sz w:val="22"/>
          <w:szCs w:val="22"/>
          <w:bdr w:val="none" w:sz="0" w:space="0" w:color="auto" w:frame="1"/>
        </w:rPr>
        <w:t xml:space="preserve"> органы местного самоуправления, </w:t>
      </w:r>
      <w:proofErr w:type="gramStart"/>
      <w:r w:rsidRPr="009965B1">
        <w:rPr>
          <w:color w:val="000000" w:themeColor="text1"/>
          <w:sz w:val="22"/>
          <w:szCs w:val="22"/>
          <w:bdr w:val="none" w:sz="0" w:space="0" w:color="auto" w:frame="1"/>
        </w:rPr>
        <w:t>местном</w:t>
      </w:r>
      <w:proofErr w:type="gramEnd"/>
      <w:r w:rsidRPr="009965B1">
        <w:rPr>
          <w:color w:val="000000" w:themeColor="text1"/>
          <w:sz w:val="22"/>
          <w:szCs w:val="22"/>
          <w:bdr w:val="none" w:sz="0" w:space="0" w:color="auto" w:frame="1"/>
        </w:rPr>
        <w:t xml:space="preserve"> референдуме на основании международного договора Российской Федерации.</w:t>
      </w:r>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r w:rsidRPr="009965B1">
        <w:rPr>
          <w:color w:val="000000" w:themeColor="text1"/>
          <w:sz w:val="22"/>
          <w:szCs w:val="22"/>
          <w:bdr w:val="none" w:sz="0" w:space="0" w:color="auto" w:frame="1"/>
        </w:rPr>
        <w:t>2. Общественное обсуждение  проекта  внесения изменений и дополнений в  Устав  Ивантеевского муниципального района  включает:</w:t>
      </w:r>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r w:rsidRPr="009965B1">
        <w:rPr>
          <w:color w:val="000000" w:themeColor="text1"/>
          <w:sz w:val="22"/>
          <w:szCs w:val="22"/>
          <w:bdr w:val="none" w:sz="0" w:space="0" w:color="auto" w:frame="1"/>
        </w:rPr>
        <w:t>- информирование граждан, объединений;</w:t>
      </w:r>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r w:rsidRPr="009965B1">
        <w:rPr>
          <w:color w:val="000000" w:themeColor="text1"/>
          <w:sz w:val="22"/>
          <w:szCs w:val="22"/>
          <w:bdr w:val="none" w:sz="0" w:space="0" w:color="auto" w:frame="1"/>
        </w:rPr>
        <w:t>- обсуждение его на собраниях по месту жительства, месту работы, на собраниях (заседаниях) отделений местных политических партий и</w:t>
      </w:r>
      <w:r w:rsidRPr="009965B1">
        <w:rPr>
          <w:rStyle w:val="apple-converted-space"/>
          <w:color w:val="000000" w:themeColor="text1"/>
          <w:sz w:val="22"/>
          <w:szCs w:val="22"/>
          <w:bdr w:val="none" w:sz="0" w:space="0" w:color="auto" w:frame="1"/>
        </w:rPr>
        <w:t> </w:t>
      </w:r>
      <w:hyperlink r:id="rId88" w:tooltip="Общественно-Государственные объединения" w:history="1">
        <w:r w:rsidRPr="009965B1">
          <w:rPr>
            <w:rStyle w:val="aa"/>
            <w:color w:val="000000" w:themeColor="text1"/>
            <w:sz w:val="22"/>
            <w:szCs w:val="22"/>
            <w:u w:val="none"/>
            <w:bdr w:val="none" w:sz="0" w:space="0" w:color="auto" w:frame="1"/>
          </w:rPr>
          <w:t>общественных объединений</w:t>
        </w:r>
      </w:hyperlink>
      <w:r w:rsidRPr="009965B1">
        <w:rPr>
          <w:color w:val="000000" w:themeColor="text1"/>
          <w:sz w:val="22"/>
          <w:szCs w:val="22"/>
          <w:bdr w:val="none" w:sz="0" w:space="0" w:color="auto" w:frame="1"/>
        </w:rPr>
        <w:t>, их выборных органов;</w:t>
      </w:r>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r w:rsidRPr="009965B1">
        <w:rPr>
          <w:color w:val="000000" w:themeColor="text1"/>
          <w:sz w:val="22"/>
          <w:szCs w:val="22"/>
          <w:bdr w:val="none" w:sz="0" w:space="0" w:color="auto" w:frame="1"/>
        </w:rPr>
        <w:t xml:space="preserve">- сбор и рассмотрение рабочей группой по организации подготовки  и проведения </w:t>
      </w:r>
      <w:r w:rsidRPr="009965B1">
        <w:rPr>
          <w:rStyle w:val="apple-converted-space"/>
          <w:color w:val="000000" w:themeColor="text1"/>
          <w:sz w:val="22"/>
          <w:szCs w:val="22"/>
          <w:bdr w:val="none" w:sz="0" w:space="0" w:color="auto" w:frame="1"/>
        </w:rPr>
        <w:t> </w:t>
      </w:r>
      <w:hyperlink r:id="rId89" w:tooltip="Публичные слушания" w:history="1">
        <w:r w:rsidRPr="009965B1">
          <w:rPr>
            <w:rStyle w:val="aa"/>
            <w:color w:val="000000" w:themeColor="text1"/>
            <w:sz w:val="22"/>
            <w:szCs w:val="22"/>
            <w:u w:val="none"/>
            <w:bdr w:val="none" w:sz="0" w:space="0" w:color="auto" w:frame="1"/>
          </w:rPr>
          <w:t>публичных слушаний</w:t>
        </w:r>
      </w:hyperlink>
      <w:r w:rsidRPr="009965B1">
        <w:rPr>
          <w:rStyle w:val="apple-converted-space"/>
          <w:color w:val="000000" w:themeColor="text1"/>
          <w:sz w:val="22"/>
          <w:szCs w:val="22"/>
          <w:bdr w:val="none" w:sz="0" w:space="0" w:color="auto" w:frame="1"/>
        </w:rPr>
        <w:t> </w:t>
      </w:r>
      <w:r w:rsidRPr="009965B1">
        <w:rPr>
          <w:color w:val="000000" w:themeColor="text1"/>
          <w:sz w:val="22"/>
          <w:szCs w:val="22"/>
          <w:bdr w:val="none" w:sz="0" w:space="0" w:color="auto" w:frame="1"/>
        </w:rPr>
        <w:t>(далее - рабочей группой) замечаний, предложений граждан, объединений.</w:t>
      </w:r>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r w:rsidRPr="009965B1">
        <w:rPr>
          <w:color w:val="000000" w:themeColor="text1"/>
          <w:sz w:val="22"/>
          <w:szCs w:val="22"/>
          <w:bdr w:val="none" w:sz="0" w:space="0" w:color="auto" w:frame="1"/>
        </w:rPr>
        <w:t>3. Граждане и их объединения имеют право обращаться в рабочую группу с выражением заинтересованности в участии по обсуждению изменений и дополнений в проект и получать консультации у членов рабочей группы по данному вопросу.</w:t>
      </w:r>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r w:rsidRPr="009965B1">
        <w:rPr>
          <w:color w:val="000000" w:themeColor="text1"/>
          <w:sz w:val="22"/>
          <w:szCs w:val="22"/>
          <w:bdr w:val="none" w:sz="0" w:space="0" w:color="auto" w:frame="1"/>
        </w:rPr>
        <w:t>При внесении замечаний, предложений по изменениям и дополнениям в проект в рабочую группу должен быть представлен текст, в котором необходимо указать свою формулировку с обоснованием.</w:t>
      </w:r>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r w:rsidRPr="009965B1">
        <w:rPr>
          <w:color w:val="000000" w:themeColor="text1"/>
          <w:sz w:val="22"/>
          <w:szCs w:val="22"/>
          <w:bdr w:val="none" w:sz="0" w:space="0" w:color="auto" w:frame="1"/>
        </w:rPr>
        <w:lastRenderedPageBreak/>
        <w:t xml:space="preserve">4. </w:t>
      </w:r>
      <w:proofErr w:type="gramStart"/>
      <w:r w:rsidRPr="009965B1">
        <w:rPr>
          <w:color w:val="000000" w:themeColor="text1"/>
          <w:sz w:val="22"/>
          <w:szCs w:val="22"/>
          <w:bdr w:val="none" w:sz="0" w:space="0" w:color="auto" w:frame="1"/>
        </w:rPr>
        <w:t>Рабочая группа назначает ответственных из своего состава за проведение правовой экспертизы, которые в срок не менее 2-х дней осуществляют правовую экспертизу замечаний, предложений на соответствие</w:t>
      </w:r>
      <w:r w:rsidRPr="009965B1">
        <w:rPr>
          <w:rStyle w:val="apple-converted-space"/>
          <w:color w:val="000000" w:themeColor="text1"/>
          <w:sz w:val="22"/>
          <w:szCs w:val="22"/>
          <w:bdr w:val="none" w:sz="0" w:space="0" w:color="auto" w:frame="1"/>
        </w:rPr>
        <w:t> </w:t>
      </w:r>
      <w:hyperlink r:id="rId90" w:tooltip="Конституция Российской Федерации" w:history="1">
        <w:r w:rsidRPr="009965B1">
          <w:rPr>
            <w:rStyle w:val="aa"/>
            <w:color w:val="000000" w:themeColor="text1"/>
            <w:sz w:val="22"/>
            <w:szCs w:val="22"/>
            <w:u w:val="none"/>
            <w:bdr w:val="none" w:sz="0" w:space="0" w:color="auto" w:frame="1"/>
          </w:rPr>
          <w:t>Конституции Российской Федерации</w:t>
        </w:r>
      </w:hyperlink>
      <w:r w:rsidRPr="009965B1">
        <w:rPr>
          <w:color w:val="000000" w:themeColor="text1"/>
          <w:sz w:val="22"/>
          <w:szCs w:val="22"/>
          <w:bdr w:val="none" w:sz="0" w:space="0" w:color="auto" w:frame="1"/>
        </w:rPr>
        <w:t>, Федеральным конституционным законам, Федеральному закону от 6</w:t>
      </w:r>
      <w:r w:rsidRPr="009965B1">
        <w:rPr>
          <w:rStyle w:val="apple-converted-space"/>
          <w:color w:val="000000" w:themeColor="text1"/>
          <w:sz w:val="22"/>
          <w:szCs w:val="22"/>
          <w:bdr w:val="none" w:sz="0" w:space="0" w:color="auto" w:frame="1"/>
        </w:rPr>
        <w:t> </w:t>
      </w:r>
      <w:hyperlink r:id="rId91" w:tooltip="Октябрь 2003 г." w:history="1">
        <w:r w:rsidRPr="009965B1">
          <w:rPr>
            <w:rStyle w:val="aa"/>
            <w:color w:val="000000" w:themeColor="text1"/>
            <w:sz w:val="22"/>
            <w:szCs w:val="22"/>
            <w:u w:val="none"/>
            <w:bdr w:val="none" w:sz="0" w:space="0" w:color="auto" w:frame="1"/>
          </w:rPr>
          <w:t>октября 2003</w:t>
        </w:r>
      </w:hyperlink>
      <w:r w:rsidRPr="009965B1">
        <w:rPr>
          <w:rStyle w:val="apple-converted-space"/>
          <w:color w:val="000000" w:themeColor="text1"/>
          <w:sz w:val="22"/>
          <w:szCs w:val="22"/>
          <w:bdr w:val="none" w:sz="0" w:space="0" w:color="auto" w:frame="1"/>
        </w:rPr>
        <w:t> </w:t>
      </w:r>
      <w:r w:rsidRPr="009965B1">
        <w:rPr>
          <w:color w:val="000000" w:themeColor="text1"/>
          <w:sz w:val="22"/>
          <w:szCs w:val="22"/>
          <w:bdr w:val="none" w:sz="0" w:space="0" w:color="auto" w:frame="1"/>
        </w:rPr>
        <w:t>года  №131- ФЗ «Об общих принципах</w:t>
      </w:r>
      <w:r w:rsidRPr="009965B1">
        <w:rPr>
          <w:rStyle w:val="apple-converted-space"/>
          <w:color w:val="000000" w:themeColor="text1"/>
          <w:sz w:val="22"/>
          <w:szCs w:val="22"/>
          <w:bdr w:val="none" w:sz="0" w:space="0" w:color="auto" w:frame="1"/>
        </w:rPr>
        <w:t> </w:t>
      </w:r>
      <w:hyperlink r:id="rId92" w:tooltip="Органы местного самоуправления" w:history="1">
        <w:r w:rsidRPr="009965B1">
          <w:rPr>
            <w:rStyle w:val="aa"/>
            <w:color w:val="000000" w:themeColor="text1"/>
            <w:sz w:val="22"/>
            <w:szCs w:val="22"/>
            <w:u w:val="none"/>
            <w:bdr w:val="none" w:sz="0" w:space="0" w:color="auto" w:frame="1"/>
          </w:rPr>
          <w:t>организации местного самоуправления</w:t>
        </w:r>
      </w:hyperlink>
      <w:r w:rsidRPr="009965B1">
        <w:rPr>
          <w:rStyle w:val="apple-converted-space"/>
          <w:color w:val="000000" w:themeColor="text1"/>
          <w:sz w:val="22"/>
          <w:szCs w:val="22"/>
          <w:bdr w:val="none" w:sz="0" w:space="0" w:color="auto" w:frame="1"/>
        </w:rPr>
        <w:t> </w:t>
      </w:r>
      <w:r w:rsidRPr="009965B1">
        <w:rPr>
          <w:color w:val="000000" w:themeColor="text1"/>
          <w:sz w:val="22"/>
          <w:szCs w:val="22"/>
          <w:bdr w:val="none" w:sz="0" w:space="0" w:color="auto" w:frame="1"/>
        </w:rPr>
        <w:t>в Российской Федерации» и иным Федеральным законам, законам</w:t>
      </w:r>
      <w:r w:rsidRPr="009965B1">
        <w:rPr>
          <w:rStyle w:val="apple-converted-space"/>
          <w:color w:val="000000" w:themeColor="text1"/>
          <w:sz w:val="22"/>
          <w:szCs w:val="22"/>
          <w:bdr w:val="none" w:sz="0" w:space="0" w:color="auto" w:frame="1"/>
        </w:rPr>
        <w:t> </w:t>
      </w:r>
      <w:hyperlink r:id="rId93" w:tooltip="Белгородская обл." w:history="1">
        <w:r w:rsidRPr="009965B1">
          <w:rPr>
            <w:rStyle w:val="aa"/>
            <w:color w:val="000000" w:themeColor="text1"/>
            <w:sz w:val="22"/>
            <w:szCs w:val="22"/>
            <w:u w:val="none"/>
            <w:bdr w:val="none" w:sz="0" w:space="0" w:color="auto" w:frame="1"/>
          </w:rPr>
          <w:t xml:space="preserve"> Саратовской области</w:t>
        </w:r>
      </w:hyperlink>
      <w:r w:rsidRPr="009965B1">
        <w:rPr>
          <w:color w:val="000000" w:themeColor="text1"/>
          <w:sz w:val="22"/>
          <w:szCs w:val="22"/>
          <w:bdr w:val="none" w:sz="0" w:space="0" w:color="auto" w:frame="1"/>
        </w:rPr>
        <w:t>.</w:t>
      </w:r>
      <w:proofErr w:type="gramEnd"/>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proofErr w:type="gramStart"/>
      <w:r w:rsidRPr="009965B1">
        <w:rPr>
          <w:color w:val="000000" w:themeColor="text1"/>
          <w:sz w:val="22"/>
          <w:szCs w:val="22"/>
          <w:bdr w:val="none" w:sz="0" w:space="0" w:color="auto" w:frame="1"/>
        </w:rPr>
        <w:t>Ответственные за проведение правовой экспертизы готовят заключение по замечаниям и предложениям, в котором должен быть ответ на вопрос: соответствуют ли замечания, предложения Конституции Российской Федерации, Федеральным конституционным законам, Федеральному закону от 6 октября 2003 года  №131-ФЗ «Об общих принципах</w:t>
      </w:r>
      <w:r w:rsidRPr="009965B1">
        <w:rPr>
          <w:rStyle w:val="apple-converted-space"/>
          <w:color w:val="000000" w:themeColor="text1"/>
          <w:sz w:val="22"/>
          <w:szCs w:val="22"/>
          <w:bdr w:val="none" w:sz="0" w:space="0" w:color="auto" w:frame="1"/>
        </w:rPr>
        <w:t> </w:t>
      </w:r>
      <w:hyperlink r:id="rId94" w:tooltip="Органы местного самоуправления" w:history="1">
        <w:r w:rsidRPr="009965B1">
          <w:rPr>
            <w:rStyle w:val="aa"/>
            <w:color w:val="000000" w:themeColor="text1"/>
            <w:sz w:val="22"/>
            <w:szCs w:val="22"/>
            <w:u w:val="none"/>
            <w:bdr w:val="none" w:sz="0" w:space="0" w:color="auto" w:frame="1"/>
          </w:rPr>
          <w:t>организации местного самоуправления</w:t>
        </w:r>
      </w:hyperlink>
      <w:r w:rsidRPr="009965B1">
        <w:rPr>
          <w:rStyle w:val="apple-converted-space"/>
          <w:color w:val="000000" w:themeColor="text1"/>
          <w:sz w:val="22"/>
          <w:szCs w:val="22"/>
          <w:bdr w:val="none" w:sz="0" w:space="0" w:color="auto" w:frame="1"/>
        </w:rPr>
        <w:t> </w:t>
      </w:r>
      <w:r w:rsidRPr="009965B1">
        <w:rPr>
          <w:color w:val="000000" w:themeColor="text1"/>
          <w:sz w:val="22"/>
          <w:szCs w:val="22"/>
          <w:bdr w:val="none" w:sz="0" w:space="0" w:color="auto" w:frame="1"/>
        </w:rPr>
        <w:t>в Российской Федерации»  и иным Федеральным законам,</w:t>
      </w:r>
      <w:r w:rsidRPr="009965B1">
        <w:rPr>
          <w:rStyle w:val="apple-converted-space"/>
          <w:color w:val="000000" w:themeColor="text1"/>
          <w:sz w:val="22"/>
          <w:szCs w:val="22"/>
          <w:bdr w:val="none" w:sz="0" w:space="0" w:color="auto" w:frame="1"/>
        </w:rPr>
        <w:t> </w:t>
      </w:r>
      <w:hyperlink r:id="rId95" w:tooltip="Законы, Белгородская обл." w:history="1">
        <w:r w:rsidRPr="009965B1">
          <w:rPr>
            <w:rStyle w:val="aa"/>
            <w:color w:val="000000" w:themeColor="text1"/>
            <w:sz w:val="22"/>
            <w:szCs w:val="22"/>
            <w:u w:val="none"/>
            <w:bdr w:val="none" w:sz="0" w:space="0" w:color="auto" w:frame="1"/>
          </w:rPr>
          <w:t>законам Саратовской области</w:t>
        </w:r>
      </w:hyperlink>
      <w:r w:rsidRPr="009965B1">
        <w:rPr>
          <w:color w:val="000000" w:themeColor="text1"/>
          <w:sz w:val="22"/>
          <w:szCs w:val="22"/>
          <w:bdr w:val="none" w:sz="0" w:space="0" w:color="auto" w:frame="1"/>
        </w:rPr>
        <w:t>.</w:t>
      </w:r>
      <w:proofErr w:type="gramEnd"/>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proofErr w:type="gramStart"/>
      <w:r w:rsidRPr="009965B1">
        <w:rPr>
          <w:color w:val="000000" w:themeColor="text1"/>
          <w:sz w:val="22"/>
          <w:szCs w:val="22"/>
          <w:bdr w:val="none" w:sz="0" w:space="0" w:color="auto" w:frame="1"/>
        </w:rPr>
        <w:t>Если в заключении устанавливается несоответствие замечаний, предложений Конституции Российской Федерации, Федеральным конституционным законам, Федеральному закону от 6 октября 2003 года  №131-ФЗ «Об общих принципах</w:t>
      </w:r>
      <w:r w:rsidRPr="009965B1">
        <w:rPr>
          <w:rStyle w:val="apple-converted-space"/>
          <w:color w:val="000000" w:themeColor="text1"/>
          <w:sz w:val="22"/>
          <w:szCs w:val="22"/>
          <w:bdr w:val="none" w:sz="0" w:space="0" w:color="auto" w:frame="1"/>
        </w:rPr>
        <w:t> </w:t>
      </w:r>
      <w:hyperlink r:id="rId96" w:tooltip="Органы местного самоуправления" w:history="1">
        <w:r w:rsidRPr="009965B1">
          <w:rPr>
            <w:rStyle w:val="aa"/>
            <w:color w:val="000000" w:themeColor="text1"/>
            <w:sz w:val="22"/>
            <w:szCs w:val="22"/>
            <w:u w:val="none"/>
            <w:bdr w:val="none" w:sz="0" w:space="0" w:color="auto" w:frame="1"/>
          </w:rPr>
          <w:t>организации местного самоуправления</w:t>
        </w:r>
      </w:hyperlink>
      <w:r w:rsidRPr="009965B1">
        <w:rPr>
          <w:rStyle w:val="apple-converted-space"/>
          <w:color w:val="000000" w:themeColor="text1"/>
          <w:sz w:val="22"/>
          <w:szCs w:val="22"/>
          <w:bdr w:val="none" w:sz="0" w:space="0" w:color="auto" w:frame="1"/>
        </w:rPr>
        <w:t> </w:t>
      </w:r>
      <w:r w:rsidRPr="009965B1">
        <w:rPr>
          <w:color w:val="000000" w:themeColor="text1"/>
          <w:sz w:val="22"/>
          <w:szCs w:val="22"/>
          <w:bdr w:val="none" w:sz="0" w:space="0" w:color="auto" w:frame="1"/>
        </w:rPr>
        <w:t>в Российской Федерации» и иным Федеральным законам, законам  Саратовской области, то должно быть указано, какому акту не соответствуют замечания, предложения и в чем выражается это несоответствие, и если есть противоречия, то они должны</w:t>
      </w:r>
      <w:proofErr w:type="gramEnd"/>
      <w:r w:rsidRPr="009965B1">
        <w:rPr>
          <w:color w:val="000000" w:themeColor="text1"/>
          <w:sz w:val="22"/>
          <w:szCs w:val="22"/>
          <w:bdr w:val="none" w:sz="0" w:space="0" w:color="auto" w:frame="1"/>
        </w:rPr>
        <w:t xml:space="preserve"> быть </w:t>
      </w:r>
      <w:proofErr w:type="gramStart"/>
      <w:r w:rsidRPr="009965B1">
        <w:rPr>
          <w:color w:val="000000" w:themeColor="text1"/>
          <w:sz w:val="22"/>
          <w:szCs w:val="22"/>
          <w:bdr w:val="none" w:sz="0" w:space="0" w:color="auto" w:frame="1"/>
        </w:rPr>
        <w:t>названы</w:t>
      </w:r>
      <w:proofErr w:type="gramEnd"/>
      <w:r w:rsidRPr="009965B1">
        <w:rPr>
          <w:color w:val="000000" w:themeColor="text1"/>
          <w:sz w:val="22"/>
          <w:szCs w:val="22"/>
          <w:bdr w:val="none" w:sz="0" w:space="0" w:color="auto" w:frame="1"/>
        </w:rPr>
        <w:t xml:space="preserve"> конкретно.</w:t>
      </w:r>
    </w:p>
    <w:p w:rsidR="00627847" w:rsidRPr="009965B1" w:rsidRDefault="00627847" w:rsidP="00107E50">
      <w:pPr>
        <w:pStyle w:val="af"/>
        <w:spacing w:before="0" w:beforeAutospacing="0" w:after="0" w:afterAutospacing="0"/>
        <w:ind w:left="-426" w:firstLine="284"/>
        <w:jc w:val="both"/>
        <w:textAlignment w:val="baseline"/>
        <w:rPr>
          <w:ins w:id="78" w:author="Unknown"/>
          <w:color w:val="000000" w:themeColor="text1"/>
          <w:sz w:val="22"/>
          <w:szCs w:val="22"/>
          <w:bdr w:val="none" w:sz="0" w:space="0" w:color="auto" w:frame="1"/>
        </w:rPr>
      </w:pPr>
      <w:ins w:id="79" w:author="Unknown">
        <w:r w:rsidRPr="009965B1">
          <w:rPr>
            <w:color w:val="000000" w:themeColor="text1"/>
            <w:sz w:val="22"/>
            <w:szCs w:val="22"/>
            <w:bdr w:val="none" w:sz="0" w:space="0" w:color="auto" w:frame="1"/>
          </w:rPr>
          <w:t>Заключение направляется гражданам и их объединениям, внесшим замечание, предложение председательствующему на публичных слушаниях.</w:t>
        </w:r>
      </w:ins>
    </w:p>
    <w:p w:rsidR="00627847" w:rsidRPr="009965B1" w:rsidRDefault="00627847" w:rsidP="00107E50">
      <w:pPr>
        <w:pStyle w:val="af"/>
        <w:spacing w:before="0" w:beforeAutospacing="0" w:after="0" w:afterAutospacing="0"/>
        <w:ind w:left="-426" w:firstLine="284"/>
        <w:jc w:val="both"/>
        <w:textAlignment w:val="baseline"/>
        <w:rPr>
          <w:ins w:id="80" w:author="Unknown"/>
          <w:color w:val="000000" w:themeColor="text1"/>
          <w:sz w:val="22"/>
          <w:szCs w:val="22"/>
          <w:bdr w:val="none" w:sz="0" w:space="0" w:color="auto" w:frame="1"/>
        </w:rPr>
      </w:pPr>
      <w:ins w:id="81" w:author="Unknown">
        <w:r w:rsidRPr="009965B1">
          <w:rPr>
            <w:color w:val="000000" w:themeColor="text1"/>
            <w:sz w:val="22"/>
            <w:szCs w:val="22"/>
            <w:bdr w:val="none" w:sz="0" w:space="0" w:color="auto" w:frame="1"/>
          </w:rPr>
          <w:t>5. Обсуждение замечаний, предложений граждан, объединений проходит в рабочей группе.</w:t>
        </w:r>
      </w:ins>
    </w:p>
    <w:p w:rsidR="00627847" w:rsidRPr="009965B1" w:rsidRDefault="00627847" w:rsidP="00107E50">
      <w:pPr>
        <w:pStyle w:val="af"/>
        <w:spacing w:before="0" w:beforeAutospacing="0" w:after="0" w:afterAutospacing="0"/>
        <w:ind w:left="-426" w:firstLine="284"/>
        <w:jc w:val="both"/>
        <w:textAlignment w:val="baseline"/>
        <w:rPr>
          <w:color w:val="000000" w:themeColor="text1"/>
          <w:sz w:val="22"/>
          <w:szCs w:val="22"/>
          <w:bdr w:val="none" w:sz="0" w:space="0" w:color="auto" w:frame="1"/>
        </w:rPr>
      </w:pPr>
      <w:ins w:id="82" w:author="Unknown">
        <w:r w:rsidRPr="009965B1">
          <w:rPr>
            <w:color w:val="000000" w:themeColor="text1"/>
            <w:sz w:val="22"/>
            <w:szCs w:val="22"/>
            <w:bdr w:val="none" w:sz="0" w:space="0" w:color="auto" w:frame="1"/>
          </w:rPr>
          <w:t>По результатам рассмотрения замечаний, предложений рабочая группа принимает решение:</w:t>
        </w:r>
      </w:ins>
    </w:p>
    <w:p w:rsidR="00627847" w:rsidRPr="009965B1" w:rsidRDefault="00627847" w:rsidP="00107E50">
      <w:pPr>
        <w:pStyle w:val="af"/>
        <w:spacing w:before="0" w:beforeAutospacing="0" w:after="0" w:afterAutospacing="0"/>
        <w:ind w:left="-426" w:firstLine="284"/>
        <w:jc w:val="both"/>
        <w:textAlignment w:val="baseline"/>
        <w:rPr>
          <w:ins w:id="83" w:author="Unknown"/>
          <w:color w:val="000000" w:themeColor="text1"/>
          <w:sz w:val="22"/>
          <w:szCs w:val="22"/>
          <w:bdr w:val="none" w:sz="0" w:space="0" w:color="auto" w:frame="1"/>
        </w:rPr>
      </w:pPr>
      <w:ins w:id="84" w:author="Unknown">
        <w:r w:rsidRPr="009965B1">
          <w:rPr>
            <w:color w:val="000000" w:themeColor="text1"/>
            <w:sz w:val="22"/>
            <w:szCs w:val="22"/>
            <w:bdr w:val="none" w:sz="0" w:space="0" w:color="auto" w:frame="1"/>
          </w:rPr>
          <w:t>а) о рекомендации председательствующему на публичных слушаниях внести замечания, предложения граждан (объединений) в проект;</w:t>
        </w:r>
      </w:ins>
    </w:p>
    <w:p w:rsidR="00627847" w:rsidRPr="009965B1" w:rsidRDefault="00627847" w:rsidP="00107E50">
      <w:pPr>
        <w:pStyle w:val="af"/>
        <w:spacing w:before="0" w:beforeAutospacing="0" w:after="0" w:afterAutospacing="0"/>
        <w:ind w:left="-426" w:firstLine="284"/>
        <w:jc w:val="both"/>
        <w:textAlignment w:val="baseline"/>
        <w:rPr>
          <w:ins w:id="85" w:author="Unknown"/>
          <w:color w:val="000000" w:themeColor="text1"/>
          <w:sz w:val="22"/>
          <w:szCs w:val="22"/>
          <w:bdr w:val="none" w:sz="0" w:space="0" w:color="auto" w:frame="1"/>
        </w:rPr>
      </w:pPr>
      <w:ins w:id="86" w:author="Unknown">
        <w:r w:rsidRPr="009965B1">
          <w:rPr>
            <w:color w:val="000000" w:themeColor="text1"/>
            <w:sz w:val="22"/>
            <w:szCs w:val="22"/>
            <w:bdr w:val="none" w:sz="0" w:space="0" w:color="auto" w:frame="1"/>
          </w:rPr>
          <w:t>б) отклонить замечания, предложения гражданина (объединения) в проект с указанием оснований.</w:t>
        </w:r>
      </w:ins>
    </w:p>
    <w:p w:rsidR="00627847" w:rsidRPr="009965B1" w:rsidRDefault="00627847" w:rsidP="00107E50">
      <w:pPr>
        <w:widowControl w:val="0"/>
        <w:ind w:left="-426" w:firstLine="284"/>
        <w:jc w:val="both"/>
        <w:rPr>
          <w:color w:val="000000" w:themeColor="text1"/>
          <w:sz w:val="22"/>
          <w:szCs w:val="22"/>
        </w:rPr>
      </w:pPr>
      <w:ins w:id="87" w:author="Unknown">
        <w:r w:rsidRPr="009965B1">
          <w:rPr>
            <w:color w:val="000000" w:themeColor="text1"/>
            <w:sz w:val="22"/>
            <w:szCs w:val="22"/>
            <w:bdr w:val="none" w:sz="0" w:space="0" w:color="auto" w:frame="1"/>
          </w:rPr>
          <w:t xml:space="preserve">6. </w:t>
        </w:r>
      </w:ins>
      <w:r w:rsidRPr="009965B1">
        <w:rPr>
          <w:color w:val="000000" w:themeColor="text1"/>
          <w:sz w:val="22"/>
          <w:szCs w:val="22"/>
        </w:rPr>
        <w:t>Замечания и предложения по проекту внесения изменений и дополнений  в Устав  Ивантеевского муниципального района Саратовской области направлять в Ивантеевское районное Собрание по адресу: село Ивантеевка, улица Советская, 14,  по телефону 5-16-39.</w:t>
      </w:r>
    </w:p>
    <w:p w:rsidR="00627847" w:rsidRPr="009965B1" w:rsidRDefault="00627847" w:rsidP="00107E50">
      <w:pPr>
        <w:pStyle w:val="ConsPlusNormal"/>
        <w:ind w:left="-426" w:firstLine="284"/>
        <w:jc w:val="both"/>
        <w:rPr>
          <w:rFonts w:ascii="Times New Roman" w:hAnsi="Times New Roman" w:cs="Times New Roman"/>
          <w:sz w:val="22"/>
          <w:szCs w:val="22"/>
        </w:rPr>
      </w:pPr>
    </w:p>
    <w:p w:rsidR="00C01DCE" w:rsidRPr="00C01DCE" w:rsidRDefault="00C01DCE" w:rsidP="00C01DCE">
      <w:pPr>
        <w:ind w:left="-426"/>
        <w:jc w:val="both"/>
        <w:rPr>
          <w:b/>
        </w:rPr>
      </w:pPr>
      <w:r w:rsidRPr="009965B1">
        <w:rPr>
          <w:b/>
          <w:sz w:val="22"/>
          <w:szCs w:val="22"/>
        </w:rPr>
        <w:t>Решение районного Собрания от 25.12.2017 г. №9</w:t>
      </w:r>
      <w:r>
        <w:rPr>
          <w:b/>
          <w:sz w:val="22"/>
          <w:szCs w:val="22"/>
        </w:rPr>
        <w:t>6</w:t>
      </w:r>
      <w:r w:rsidRPr="009965B1">
        <w:rPr>
          <w:b/>
          <w:sz w:val="22"/>
          <w:szCs w:val="22"/>
        </w:rPr>
        <w:t xml:space="preserve"> «</w:t>
      </w:r>
      <w:r>
        <w:rPr>
          <w:b/>
        </w:rPr>
        <w:t>Об утверждении порядка определения специально отведенных мест и предоставления помещений для проведения встреч депутатов с избирателями Ивантеевского муниципального района Саратовской области</w:t>
      </w:r>
      <w:r w:rsidRPr="009965B1">
        <w:rPr>
          <w:b/>
          <w:sz w:val="22"/>
          <w:szCs w:val="22"/>
        </w:rPr>
        <w:t>»</w:t>
      </w:r>
    </w:p>
    <w:p w:rsidR="00C01DCE" w:rsidRPr="009965B1" w:rsidRDefault="00C01DCE" w:rsidP="00C01DCE">
      <w:pPr>
        <w:widowControl w:val="0"/>
        <w:ind w:left="-426"/>
        <w:jc w:val="both"/>
        <w:rPr>
          <w:sz w:val="22"/>
          <w:szCs w:val="22"/>
        </w:rPr>
      </w:pPr>
    </w:p>
    <w:p w:rsidR="00C01DCE" w:rsidRPr="00C01DCE" w:rsidRDefault="00C01DCE" w:rsidP="00C01DCE">
      <w:pPr>
        <w:ind w:left="-426" w:right="-285" w:firstLine="284"/>
        <w:jc w:val="both"/>
        <w:rPr>
          <w:b/>
        </w:rPr>
      </w:pPr>
      <w:r w:rsidRPr="00C01DCE">
        <w:t>В соответствии с Федеральным законом от</w:t>
      </w:r>
      <w:r>
        <w:t xml:space="preserve"> 6 октября 2003 года </w:t>
      </w:r>
      <w:r w:rsidRPr="00C01DCE">
        <w:t xml:space="preserve">№131-ФЗ «Об общих принципах организации местного самоуправления в Российской Федерации», Уставом Ивантеевского муниципального района Саратовской области, Ивантеевское районное Собрание </w:t>
      </w:r>
      <w:r w:rsidRPr="00C01DCE">
        <w:rPr>
          <w:b/>
        </w:rPr>
        <w:t>РЕШИЛО:</w:t>
      </w:r>
    </w:p>
    <w:p w:rsidR="00C01DCE" w:rsidRPr="00C01DCE" w:rsidRDefault="00C01DCE" w:rsidP="00C01DCE">
      <w:pPr>
        <w:ind w:left="-426" w:right="-285" w:firstLine="284"/>
        <w:jc w:val="both"/>
      </w:pPr>
      <w:r w:rsidRPr="00C01DCE">
        <w:t>1. Утвердить Порядок определения специально отведенных мест и предоставления помещений для проведения встреч депутатов с избирателями Ивантеевского муниципального района Саратовской области согласно Приложению №1.</w:t>
      </w:r>
    </w:p>
    <w:p w:rsidR="00C01DCE" w:rsidRPr="00C01DCE" w:rsidRDefault="00C01DCE" w:rsidP="00C01DCE">
      <w:pPr>
        <w:ind w:left="-426" w:right="-285" w:firstLine="284"/>
        <w:jc w:val="both"/>
      </w:pPr>
      <w:r w:rsidRPr="00C01DCE">
        <w:tab/>
        <w:t xml:space="preserve">2. Опубликовать настоящее решение в </w:t>
      </w:r>
      <w:r w:rsidRPr="00C01DCE">
        <w:rPr>
          <w:shd w:val="clear" w:color="auto" w:fill="FFFFFF"/>
        </w:rPr>
        <w:t>официальном информационном бюллетене «Вестник Ивантеевского муниципального района»</w:t>
      </w:r>
      <w:r w:rsidRPr="00C01DCE">
        <w:t xml:space="preserve"> и разместить на официальном сайте администрации </w:t>
      </w:r>
      <w:r w:rsidRPr="00C01DCE">
        <w:rPr>
          <w:bCs/>
        </w:rPr>
        <w:t xml:space="preserve">Ивантеевского </w:t>
      </w:r>
      <w:r w:rsidRPr="00C01DCE">
        <w:t>муниципального района в сети «Интернет».</w:t>
      </w:r>
    </w:p>
    <w:p w:rsidR="00C01DCE" w:rsidRPr="00C01DCE" w:rsidRDefault="00C01DCE" w:rsidP="00C01DCE">
      <w:pPr>
        <w:ind w:left="-426" w:right="-285" w:firstLine="284"/>
        <w:jc w:val="both"/>
      </w:pPr>
      <w:r w:rsidRPr="00C01DCE">
        <w:rPr>
          <w:color w:val="000000"/>
        </w:rPr>
        <w:t xml:space="preserve">3. </w:t>
      </w:r>
      <w:proofErr w:type="gramStart"/>
      <w:r w:rsidRPr="00C01DCE">
        <w:rPr>
          <w:color w:val="000000" w:themeColor="text1"/>
        </w:rPr>
        <w:t>Контроль за</w:t>
      </w:r>
      <w:proofErr w:type="gramEnd"/>
      <w:r w:rsidRPr="00C01DCE">
        <w:rPr>
          <w:color w:val="000000" w:themeColor="text1"/>
        </w:rPr>
        <w:t xml:space="preserve"> выполнением решения возложить на председателя постоянной комиссии по </w:t>
      </w:r>
      <w:r w:rsidRPr="00C01DCE">
        <w:t>законности, борьбе с преступностью, защите прав личности С.А. Волкова</w:t>
      </w:r>
    </w:p>
    <w:p w:rsidR="00C01DCE" w:rsidRPr="00C01DCE" w:rsidRDefault="00C01DCE" w:rsidP="00C01DCE">
      <w:pPr>
        <w:autoSpaceDE w:val="0"/>
        <w:autoSpaceDN w:val="0"/>
        <w:adjustRightInd w:val="0"/>
        <w:ind w:left="-426" w:right="-285" w:firstLine="284"/>
        <w:jc w:val="both"/>
        <w:rPr>
          <w:color w:val="000000"/>
        </w:rPr>
      </w:pPr>
    </w:p>
    <w:p w:rsidR="00C01DCE" w:rsidRPr="00C01DCE" w:rsidRDefault="00C01DCE" w:rsidP="00C01DCE">
      <w:pPr>
        <w:ind w:left="-426" w:right="-285" w:firstLine="284"/>
        <w:rPr>
          <w:b/>
          <w:color w:val="000000"/>
        </w:rPr>
      </w:pPr>
      <w:r w:rsidRPr="00C01DCE">
        <w:rPr>
          <w:b/>
          <w:color w:val="000000"/>
        </w:rPr>
        <w:t xml:space="preserve">Председатель Ивантеевского </w:t>
      </w:r>
    </w:p>
    <w:p w:rsidR="00C01DCE" w:rsidRPr="00C01DCE" w:rsidRDefault="00C01DCE" w:rsidP="00C01DCE">
      <w:pPr>
        <w:ind w:left="-426" w:right="-285" w:firstLine="284"/>
        <w:rPr>
          <w:b/>
          <w:color w:val="000000"/>
        </w:rPr>
      </w:pPr>
      <w:r w:rsidRPr="00C01DCE">
        <w:rPr>
          <w:b/>
          <w:color w:val="000000"/>
        </w:rPr>
        <w:t xml:space="preserve">районного Собрания </w:t>
      </w:r>
      <w:r>
        <w:rPr>
          <w:b/>
          <w:color w:val="000000"/>
        </w:rPr>
        <w:t xml:space="preserve">                               </w:t>
      </w:r>
      <w:r w:rsidRPr="00C01DCE">
        <w:rPr>
          <w:b/>
          <w:color w:val="000000"/>
        </w:rPr>
        <w:t xml:space="preserve"> А.М. </w:t>
      </w:r>
      <w:proofErr w:type="gramStart"/>
      <w:r w:rsidRPr="00C01DCE">
        <w:rPr>
          <w:b/>
          <w:color w:val="000000"/>
        </w:rPr>
        <w:t>Нелин</w:t>
      </w:r>
      <w:proofErr w:type="gramEnd"/>
    </w:p>
    <w:p w:rsidR="00C01DCE" w:rsidRPr="00C01DCE" w:rsidRDefault="00C01DCE" w:rsidP="00C01DCE">
      <w:pPr>
        <w:ind w:left="-426" w:right="-285" w:firstLine="284"/>
        <w:rPr>
          <w:b/>
          <w:color w:val="000000"/>
        </w:rPr>
      </w:pPr>
    </w:p>
    <w:p w:rsidR="00C01DCE" w:rsidRPr="00C01DCE" w:rsidRDefault="00C01DCE" w:rsidP="00C01DCE">
      <w:pPr>
        <w:ind w:left="-426" w:right="-285" w:firstLine="284"/>
        <w:rPr>
          <w:b/>
          <w:color w:val="000000"/>
        </w:rPr>
      </w:pPr>
    </w:p>
    <w:p w:rsidR="00C01DCE" w:rsidRPr="00C01DCE" w:rsidRDefault="00C01DCE" w:rsidP="00C01DCE">
      <w:pPr>
        <w:ind w:left="-426" w:right="-285" w:firstLine="284"/>
        <w:rPr>
          <w:b/>
        </w:rPr>
      </w:pPr>
      <w:r w:rsidRPr="00C01DCE">
        <w:rPr>
          <w:b/>
        </w:rPr>
        <w:t>Глава Ивантеевского</w:t>
      </w:r>
    </w:p>
    <w:p w:rsidR="00C01DCE" w:rsidRPr="00C01DCE" w:rsidRDefault="00C01DCE" w:rsidP="00C01DCE">
      <w:pPr>
        <w:ind w:left="-426" w:right="-285" w:firstLine="284"/>
        <w:rPr>
          <w:b/>
        </w:rPr>
      </w:pPr>
      <w:r w:rsidRPr="00C01DCE">
        <w:rPr>
          <w:b/>
        </w:rPr>
        <w:t xml:space="preserve">муниципального района                                                          </w:t>
      </w:r>
    </w:p>
    <w:p w:rsidR="00C01DCE" w:rsidRPr="00C01DCE" w:rsidRDefault="00C01DCE" w:rsidP="00C01DCE">
      <w:pPr>
        <w:ind w:left="-426" w:right="-285" w:firstLine="284"/>
        <w:rPr>
          <w:b/>
        </w:rPr>
      </w:pPr>
      <w:r>
        <w:rPr>
          <w:b/>
        </w:rPr>
        <w:t>Саратовской области</w:t>
      </w:r>
      <w:r>
        <w:rPr>
          <w:b/>
        </w:rPr>
        <w:tab/>
      </w:r>
      <w:r>
        <w:rPr>
          <w:b/>
        </w:rPr>
        <w:tab/>
      </w:r>
      <w:r>
        <w:rPr>
          <w:b/>
        </w:rPr>
        <w:tab/>
      </w:r>
      <w:r w:rsidRPr="00C01DCE">
        <w:rPr>
          <w:b/>
        </w:rPr>
        <w:t>В.В. Басов</w:t>
      </w:r>
    </w:p>
    <w:p w:rsidR="00C01DCE" w:rsidRDefault="00C01DCE" w:rsidP="00C01DCE">
      <w:pPr>
        <w:ind w:left="-426"/>
      </w:pPr>
    </w:p>
    <w:p w:rsidR="00C01DCE" w:rsidRPr="00C01DCE" w:rsidRDefault="00C01DCE" w:rsidP="00C01DCE">
      <w:pPr>
        <w:ind w:left="-426"/>
        <w:jc w:val="both"/>
        <w:rPr>
          <w:b/>
        </w:rPr>
      </w:pPr>
      <w:r w:rsidRPr="00C01DCE">
        <w:rPr>
          <w:b/>
        </w:rPr>
        <w:t>Приложение №1 к решению  районного Собрания от 25.12.2017 г. №96</w:t>
      </w:r>
      <w:r w:rsidRPr="00C01DCE">
        <w:rPr>
          <w:b/>
        </w:rPr>
        <w:t xml:space="preserve"> </w:t>
      </w:r>
      <w:r w:rsidRPr="00C01DCE">
        <w:rPr>
          <w:b/>
        </w:rPr>
        <w:t>«Об утверждении порядка определения специально отведенных мест и предоставления помещений для проведения встреч депутатов с избирателями Ивантеевского муниципального района Саратовской области»</w:t>
      </w:r>
    </w:p>
    <w:p w:rsidR="00C01DCE" w:rsidRDefault="00C01DCE" w:rsidP="00C01DCE">
      <w:pPr>
        <w:jc w:val="right"/>
      </w:pPr>
    </w:p>
    <w:p w:rsidR="00C01DCE" w:rsidRDefault="00C01DCE" w:rsidP="00C01DCE">
      <w:pPr>
        <w:jc w:val="center"/>
        <w:rPr>
          <w:b/>
        </w:rPr>
      </w:pPr>
      <w:r>
        <w:rPr>
          <w:b/>
        </w:rPr>
        <w:lastRenderedPageBreak/>
        <w:t>Порядок определения специально отведенных мест и предоставления помещений для проведения встреч депутатов с избирателями Ивантеевского муниципального района Саратовской области</w:t>
      </w:r>
    </w:p>
    <w:p w:rsidR="00C01DCE" w:rsidRDefault="00C01DCE" w:rsidP="00C01DCE">
      <w:pPr>
        <w:jc w:val="center"/>
        <w:rPr>
          <w:b/>
        </w:rPr>
      </w:pPr>
    </w:p>
    <w:p w:rsidR="00C01DCE" w:rsidRDefault="00C01DCE" w:rsidP="00C01DCE">
      <w:pPr>
        <w:tabs>
          <w:tab w:val="left" w:pos="993"/>
        </w:tabs>
        <w:ind w:firstLine="709"/>
        <w:jc w:val="both"/>
      </w:pPr>
      <w:bookmarkStart w:id="88" w:name="sub_1001"/>
      <w:r>
        <w:t xml:space="preserve">1. </w:t>
      </w:r>
      <w:proofErr w:type="gramStart"/>
      <w:r>
        <w:t xml:space="preserve">Настоящий Порядок определения специально отведенных мест и предоставления помещений для проведения встреч депутатов с избирателями Ивантеевского муниципального района Саратовской области разработан в соответствии с </w:t>
      </w:r>
      <w:hyperlink r:id="rId97" w:history="1">
        <w:r>
          <w:rPr>
            <w:rStyle w:val="aa"/>
          </w:rPr>
          <w:t>Федеральным закон</w:t>
        </w:r>
      </w:hyperlink>
      <w:r>
        <w:t xml:space="preserve">ом от 7 июня 2017 года №107-ФЗ «О внесении изменений в отдельные законодательные акты Российской Федерации в части совершенствования законодательства о публичных мероприятиях», </w:t>
      </w:r>
      <w:hyperlink r:id="rId98" w:history="1">
        <w:r>
          <w:rPr>
            <w:rStyle w:val="aa"/>
          </w:rPr>
          <w:t>частью  5.3 статьи 40</w:t>
        </w:r>
      </w:hyperlink>
      <w:r>
        <w:t xml:space="preserve"> Федерального закона от 6 октября 2003 года</w:t>
      </w:r>
      <w:proofErr w:type="gramEnd"/>
      <w:r>
        <w:t xml:space="preserve"> № 131 «Об общих принципах организации местного самоуправления в Российской Федерации».</w:t>
      </w:r>
    </w:p>
    <w:bookmarkEnd w:id="88"/>
    <w:p w:rsidR="00C01DCE" w:rsidRDefault="00C01DCE" w:rsidP="00C01DCE">
      <w:pPr>
        <w:tabs>
          <w:tab w:val="left" w:pos="993"/>
        </w:tabs>
        <w:ind w:firstLine="709"/>
        <w:jc w:val="both"/>
      </w:pPr>
      <w:r>
        <w:t xml:space="preserve">2. </w:t>
      </w:r>
      <w:hyperlink r:id="rId99" w:anchor="sub_1000" w:history="1">
        <w:proofErr w:type="gramStart"/>
        <w:r>
          <w:rPr>
            <w:rStyle w:val="aa"/>
          </w:rPr>
          <w:t>Перечень</w:t>
        </w:r>
      </w:hyperlink>
      <w:r>
        <w:t xml:space="preserve"> специально отведенных мест и помещений, предоставляемых депутатам Государственной Думы Федерального Собрания Российской Федерации, депутатам Саратовской областной Думы, депутатам районного Собрания Ивантеевского муниципального района, депутатам представительных органов поселений, входящих в состав Ивантеевского муниципального района, (далее по тексту - депутаты), для проведения встреч с избирателями на территории Ивантеевского муниципального района, определяется администрацией Ивантеевского муниципального района.</w:t>
      </w:r>
      <w:proofErr w:type="gramEnd"/>
    </w:p>
    <w:p w:rsidR="00C01DCE" w:rsidRDefault="00C01DCE" w:rsidP="00C01DCE">
      <w:pPr>
        <w:tabs>
          <w:tab w:val="left" w:pos="993"/>
        </w:tabs>
        <w:ind w:firstLine="709"/>
        <w:jc w:val="both"/>
      </w:pPr>
      <w:r>
        <w:t xml:space="preserve">3. Для проведения встреч с избирателями депутатам предоставляются нежилые помещения, находящиеся в собственности Ивантеевского муниципального района. </w:t>
      </w:r>
    </w:p>
    <w:p w:rsidR="00C01DCE" w:rsidRDefault="00C01DCE" w:rsidP="00C01DCE">
      <w:pPr>
        <w:tabs>
          <w:tab w:val="left" w:pos="993"/>
        </w:tabs>
        <w:ind w:firstLine="709"/>
        <w:jc w:val="both"/>
      </w:pPr>
      <w:r>
        <w:t xml:space="preserve">Нежилые помещения предоставляются на основании договора безвозмездного пользования, заключенного в соответствии с муниципальным правовым актом администрации Ивантеевского муниципального района, изданным на основании письменного обращения (заявления) депутата. Письменное обращение (заявление) депутат предоставляет по форме, предусмотренной Приложением к настоящему Порядку. </w:t>
      </w:r>
    </w:p>
    <w:p w:rsidR="00C01DCE" w:rsidRDefault="00C01DCE" w:rsidP="00C01DCE">
      <w:pPr>
        <w:tabs>
          <w:tab w:val="left" w:pos="993"/>
        </w:tabs>
        <w:ind w:firstLine="709"/>
        <w:jc w:val="both"/>
      </w:pPr>
      <w:r>
        <w:t>4. Письменное обращение (заявление) депутата должно быть направлено в администрацию Ивантеевского муниципального района не позднее, чем за две недели до даты проведения встречи.</w:t>
      </w:r>
    </w:p>
    <w:p w:rsidR="00C01DCE" w:rsidRDefault="00C01DCE" w:rsidP="00C01DCE">
      <w:pPr>
        <w:tabs>
          <w:tab w:val="left" w:pos="993"/>
        </w:tabs>
        <w:ind w:firstLine="709"/>
        <w:jc w:val="both"/>
      </w:pPr>
      <w:r>
        <w:t xml:space="preserve">5. Администрация Ивантеевского муниципального района в срок не позднее десяти календарных дней со дня получения письменного обращения (заявления) депутата принимает решение о предоставлении депутату помещения, необходимого для проведения встречи с избирателями. </w:t>
      </w:r>
    </w:p>
    <w:p w:rsidR="00C01DCE" w:rsidRDefault="00C01DCE" w:rsidP="00C01DCE">
      <w:pPr>
        <w:tabs>
          <w:tab w:val="left" w:pos="993"/>
        </w:tabs>
        <w:ind w:firstLine="709"/>
        <w:jc w:val="both"/>
      </w:pPr>
      <w:r>
        <w:t>О принятом решении администрация Ивантеевского муниципального района незамедлительно уведомляет депутата в письменном виде.</w:t>
      </w:r>
    </w:p>
    <w:p w:rsidR="00C01DCE" w:rsidRDefault="00C01DCE" w:rsidP="00C01DCE">
      <w:pPr>
        <w:tabs>
          <w:tab w:val="left" w:pos="993"/>
        </w:tabs>
        <w:ind w:firstLine="709"/>
        <w:jc w:val="both"/>
      </w:pPr>
      <w:r>
        <w:t xml:space="preserve">6. Одновременно в помещении может проходить не более одной встречи. </w:t>
      </w:r>
    </w:p>
    <w:p w:rsidR="00C01DCE" w:rsidRDefault="00C01DCE" w:rsidP="00C01DCE">
      <w:pPr>
        <w:tabs>
          <w:tab w:val="left" w:pos="993"/>
        </w:tabs>
        <w:ind w:firstLine="709"/>
        <w:jc w:val="both"/>
      </w:pPr>
      <w:r>
        <w:t xml:space="preserve">В случае направления депутатами нескольких письменных обращений (заявлений) на предоставление одного помещения в </w:t>
      </w:r>
      <w:proofErr w:type="gramStart"/>
      <w:r>
        <w:t>одно и тоже</w:t>
      </w:r>
      <w:proofErr w:type="gramEnd"/>
      <w:r>
        <w:t xml:space="preserve"> время, очередность использования помещения определяется исходя из времени получения администрацией Ивантеевского муниципального района письменных обращений (заявлений).</w:t>
      </w:r>
    </w:p>
    <w:p w:rsidR="00C01DCE" w:rsidRDefault="00C01DCE" w:rsidP="00C01DCE">
      <w:pPr>
        <w:tabs>
          <w:tab w:val="left" w:pos="993"/>
        </w:tabs>
        <w:ind w:firstLine="709"/>
        <w:jc w:val="both"/>
      </w:pPr>
      <w:r>
        <w:t>7. В случае невозможности по объективным причинам предоставить депутату испрашиваемое помещение для встречи с избирателями, администрация Ивантеевского муниципального района принимает решение о предоставлении другого нежилого помещения, пригодного для проведения данного мероприятия, о чем письменно уведомляет депутата.</w:t>
      </w:r>
    </w:p>
    <w:p w:rsidR="00C01DCE" w:rsidRDefault="00C01DCE" w:rsidP="00C01DCE">
      <w:pPr>
        <w:tabs>
          <w:tab w:val="left" w:pos="993"/>
        </w:tabs>
        <w:ind w:firstLine="709"/>
        <w:jc w:val="both"/>
      </w:pPr>
      <w:r>
        <w:t>8. Нежилое помещение, закрепленное за муниципальным учреждением на праве оперативного управления, для проведения встреч с избирателями предоставляется в безвозмездное пользование на основании договора безвозмездного пользования, заключенного между муниципальным учреждением и депутатом.</w:t>
      </w:r>
    </w:p>
    <w:p w:rsidR="00C01DCE" w:rsidRDefault="00C01DCE" w:rsidP="00C01DCE">
      <w:pPr>
        <w:tabs>
          <w:tab w:val="left" w:pos="993"/>
        </w:tabs>
        <w:ind w:firstLine="709"/>
        <w:jc w:val="both"/>
      </w:pPr>
      <w:r>
        <w:t>Дата и время проведения встречи с избирателями должны планироваться депутатами исходя из графика работы муниципального учреждения, в котором находится помещение для проведения встреч.</w:t>
      </w:r>
    </w:p>
    <w:p w:rsidR="00C01DCE" w:rsidRDefault="00C01DCE" w:rsidP="00C01DCE">
      <w:pPr>
        <w:pStyle w:val="af1"/>
        <w:rPr>
          <w:rFonts w:ascii="Times New Roman" w:hAnsi="Times New Roman"/>
          <w:b/>
          <w:sz w:val="24"/>
          <w:szCs w:val="24"/>
        </w:rPr>
      </w:pPr>
    </w:p>
    <w:p w:rsidR="00C01DCE" w:rsidRPr="00C01DCE" w:rsidRDefault="00C01DCE" w:rsidP="00C01DCE">
      <w:pPr>
        <w:pStyle w:val="af1"/>
        <w:jc w:val="both"/>
        <w:rPr>
          <w:rFonts w:ascii="Times New Roman" w:hAnsi="Times New Roman"/>
          <w:b/>
          <w:sz w:val="24"/>
          <w:szCs w:val="24"/>
        </w:rPr>
      </w:pPr>
      <w:r w:rsidRPr="00C01DCE">
        <w:rPr>
          <w:rFonts w:ascii="Times New Roman" w:hAnsi="Times New Roman"/>
          <w:b/>
          <w:sz w:val="24"/>
          <w:szCs w:val="24"/>
        </w:rPr>
        <w:t xml:space="preserve">Приложение к Порядку определения специально отведенных мест </w:t>
      </w:r>
      <w:r>
        <w:rPr>
          <w:rFonts w:ascii="Times New Roman" w:hAnsi="Times New Roman"/>
          <w:b/>
          <w:sz w:val="24"/>
          <w:szCs w:val="24"/>
        </w:rPr>
        <w:t xml:space="preserve">и предоставления </w:t>
      </w:r>
      <w:r w:rsidRPr="00C01DCE">
        <w:rPr>
          <w:rFonts w:ascii="Times New Roman" w:hAnsi="Times New Roman"/>
          <w:b/>
          <w:sz w:val="24"/>
          <w:szCs w:val="24"/>
        </w:rPr>
        <w:t>помещений для проведения встреч депутатов с избирателями Ивантеевского муниципального района Саратовской области</w:t>
      </w:r>
    </w:p>
    <w:p w:rsidR="00C01DCE" w:rsidRDefault="00C01DCE" w:rsidP="00C01DCE">
      <w:pPr>
        <w:autoSpaceDE w:val="0"/>
        <w:autoSpaceDN w:val="0"/>
        <w:adjustRightInd w:val="0"/>
        <w:jc w:val="center"/>
        <w:rPr>
          <w:b/>
          <w:bCs/>
          <w:color w:val="26282F"/>
        </w:rPr>
      </w:pPr>
    </w:p>
    <w:p w:rsidR="00C01DCE" w:rsidRDefault="00C01DCE" w:rsidP="00C01DCE">
      <w:pPr>
        <w:autoSpaceDE w:val="0"/>
        <w:autoSpaceDN w:val="0"/>
        <w:adjustRightInd w:val="0"/>
        <w:jc w:val="center"/>
      </w:pPr>
      <w:r>
        <w:rPr>
          <w:b/>
          <w:bCs/>
          <w:color w:val="26282F"/>
        </w:rPr>
        <w:t>Примерная форма заявления о предоставлении помещения</w:t>
      </w:r>
    </w:p>
    <w:p w:rsidR="00C01DCE" w:rsidRDefault="00C01DCE" w:rsidP="00C01DCE">
      <w:pPr>
        <w:autoSpaceDE w:val="0"/>
        <w:autoSpaceDN w:val="0"/>
        <w:adjustRightInd w:val="0"/>
        <w:jc w:val="center"/>
      </w:pPr>
      <w:r>
        <w:rPr>
          <w:b/>
          <w:bCs/>
          <w:color w:val="26282F"/>
        </w:rPr>
        <w:lastRenderedPageBreak/>
        <w:t>для проведения встречи депутата с избирателями</w:t>
      </w:r>
    </w:p>
    <w:p w:rsidR="00C01DCE" w:rsidRDefault="00C01DCE" w:rsidP="00C01DCE">
      <w:pPr>
        <w:autoSpaceDE w:val="0"/>
        <w:autoSpaceDN w:val="0"/>
        <w:adjustRightInd w:val="0"/>
        <w:jc w:val="both"/>
      </w:pPr>
    </w:p>
    <w:p w:rsidR="00C01DCE" w:rsidRDefault="00C01DCE" w:rsidP="00C01DCE">
      <w:pPr>
        <w:autoSpaceDE w:val="0"/>
        <w:autoSpaceDN w:val="0"/>
        <w:adjustRightInd w:val="0"/>
        <w:ind w:left="4678"/>
      </w:pPr>
      <w:r>
        <w:t>В администрацию Ивантеевского муниципального района</w:t>
      </w:r>
    </w:p>
    <w:p w:rsidR="00C01DCE" w:rsidRDefault="00C01DCE" w:rsidP="00C01DCE">
      <w:pPr>
        <w:autoSpaceDE w:val="0"/>
        <w:autoSpaceDN w:val="0"/>
        <w:adjustRightInd w:val="0"/>
        <w:ind w:firstLine="2410"/>
      </w:pPr>
      <w:r>
        <w:t xml:space="preserve">                                      от депутата</w:t>
      </w:r>
    </w:p>
    <w:p w:rsidR="00C01DCE" w:rsidRDefault="00C01DCE" w:rsidP="00C01DCE">
      <w:pPr>
        <w:autoSpaceDE w:val="0"/>
        <w:autoSpaceDN w:val="0"/>
        <w:adjustRightInd w:val="0"/>
        <w:ind w:left="4678"/>
      </w:pPr>
      <w:r>
        <w:t>____________________________________</w:t>
      </w:r>
    </w:p>
    <w:p w:rsidR="00C01DCE" w:rsidRDefault="00C01DCE" w:rsidP="00C01DCE">
      <w:pPr>
        <w:autoSpaceDE w:val="0"/>
        <w:autoSpaceDN w:val="0"/>
        <w:adjustRightInd w:val="0"/>
        <w:ind w:left="4678"/>
      </w:pPr>
      <w:r>
        <w:t>____________________________________</w:t>
      </w:r>
    </w:p>
    <w:p w:rsidR="00C01DCE" w:rsidRDefault="00C01DCE" w:rsidP="00C01DCE">
      <w:pPr>
        <w:autoSpaceDE w:val="0"/>
        <w:autoSpaceDN w:val="0"/>
        <w:adjustRightInd w:val="0"/>
        <w:ind w:left="4678"/>
      </w:pPr>
      <w:r>
        <w:t>(Ф.И.О. депутата, наименование законодательного (представительного) органа)</w:t>
      </w:r>
    </w:p>
    <w:p w:rsidR="00C01DCE" w:rsidRDefault="00C01DCE" w:rsidP="00C01DCE">
      <w:pPr>
        <w:autoSpaceDE w:val="0"/>
        <w:autoSpaceDN w:val="0"/>
        <w:adjustRightInd w:val="0"/>
        <w:ind w:firstLine="720"/>
        <w:jc w:val="both"/>
      </w:pPr>
    </w:p>
    <w:p w:rsidR="00C01DCE" w:rsidRDefault="00C01DCE" w:rsidP="00C01DCE">
      <w:pPr>
        <w:autoSpaceDE w:val="0"/>
        <w:autoSpaceDN w:val="0"/>
        <w:adjustRightInd w:val="0"/>
        <w:jc w:val="center"/>
      </w:pPr>
      <w:r>
        <w:rPr>
          <w:b/>
          <w:bCs/>
          <w:color w:val="26282F"/>
        </w:rPr>
        <w:t>Заявление</w:t>
      </w:r>
      <w:r>
        <w:t xml:space="preserve"> </w:t>
      </w:r>
      <w:r>
        <w:rPr>
          <w:b/>
          <w:bCs/>
          <w:color w:val="26282F"/>
        </w:rPr>
        <w:t>о предоставлении помещения для проведения встречи с избирателями</w:t>
      </w:r>
    </w:p>
    <w:p w:rsidR="00C01DCE" w:rsidRDefault="00C01DCE" w:rsidP="00C01DCE">
      <w:pPr>
        <w:autoSpaceDE w:val="0"/>
        <w:autoSpaceDN w:val="0"/>
        <w:adjustRightInd w:val="0"/>
        <w:spacing w:line="288" w:lineRule="auto"/>
        <w:ind w:firstLine="720"/>
        <w:jc w:val="both"/>
      </w:pPr>
    </w:p>
    <w:p w:rsidR="00C01DCE" w:rsidRDefault="00C01DCE" w:rsidP="00C01DCE">
      <w:pPr>
        <w:autoSpaceDE w:val="0"/>
        <w:autoSpaceDN w:val="0"/>
        <w:adjustRightInd w:val="0"/>
        <w:spacing w:line="288" w:lineRule="auto"/>
        <w:ind w:firstLine="709"/>
        <w:jc w:val="both"/>
      </w:pPr>
      <w:proofErr w:type="gramStart"/>
      <w:r>
        <w:t xml:space="preserve">В соответствии с </w:t>
      </w:r>
      <w:hyperlink r:id="rId100" w:history="1">
        <w:r>
          <w:rPr>
            <w:rStyle w:val="aa"/>
          </w:rPr>
          <w:t>частью 7 статьи 8</w:t>
        </w:r>
      </w:hyperlink>
      <w:r>
        <w:t xml:space="preserve"> Федерального закона от 8 мая 1994 года № 3-ФЗ «О статусе члена Совета Федерации и статусе депутата Государственной Думы Федерального Собрания Российской Федерации», частью 5 статьи 11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101" w:history="1">
        <w:r>
          <w:rPr>
            <w:rStyle w:val="aa"/>
          </w:rPr>
          <w:t>частями 5.2</w:t>
        </w:r>
      </w:hyperlink>
      <w:r>
        <w:t xml:space="preserve">, </w:t>
      </w:r>
      <w:hyperlink r:id="rId102" w:history="1">
        <w:r>
          <w:rPr>
            <w:rStyle w:val="aa"/>
          </w:rPr>
          <w:t>5.3 статьи 40</w:t>
        </w:r>
        <w:proofErr w:type="gramEnd"/>
      </w:hyperlink>
      <w:r>
        <w:t xml:space="preserve"> </w:t>
      </w:r>
      <w:proofErr w:type="gramStart"/>
      <w:r>
        <w:t>Федерального закона от 6 октября 2003 года № 131-ФЗ «Об общих принципах организации местного самоуправления в Российской Федерации», Порядком определения специально отведенных мест и предоставления помещений для проведения встреч депутатов с избирателями Ивантеевского муниципального района Саратовской области, утвержденным решением районного Собрания Ивантеевского муниципального района от 25 декабря 2017 года № 96, прошу предоставить помещение по адресу:</w:t>
      </w:r>
      <w:proofErr w:type="gramEnd"/>
    </w:p>
    <w:p w:rsidR="00C01DCE" w:rsidRDefault="00C01DCE" w:rsidP="00C01DCE">
      <w:pPr>
        <w:autoSpaceDE w:val="0"/>
        <w:autoSpaceDN w:val="0"/>
        <w:adjustRightInd w:val="0"/>
        <w:jc w:val="both"/>
      </w:pPr>
      <w:r>
        <w:t>_____________________________________________________________________________.</w:t>
      </w:r>
    </w:p>
    <w:p w:rsidR="00C01DCE" w:rsidRDefault="00C01DCE" w:rsidP="00C01DCE">
      <w:pPr>
        <w:autoSpaceDE w:val="0"/>
        <w:autoSpaceDN w:val="0"/>
        <w:adjustRightInd w:val="0"/>
        <w:jc w:val="both"/>
      </w:pPr>
      <w:r>
        <w:t xml:space="preserve">                                          (место проведения встречи)</w:t>
      </w:r>
    </w:p>
    <w:p w:rsidR="00C01DCE" w:rsidRDefault="00C01DCE" w:rsidP="00C01DCE">
      <w:pPr>
        <w:autoSpaceDE w:val="0"/>
        <w:autoSpaceDN w:val="0"/>
        <w:adjustRightInd w:val="0"/>
        <w:jc w:val="both"/>
      </w:pPr>
      <w:r>
        <w:t>для проведения встречи с избирателями, которая планируется «___» _________ 20 __ года _____________________________________________________________________________,</w:t>
      </w:r>
    </w:p>
    <w:p w:rsidR="00C01DCE" w:rsidRDefault="00C01DCE" w:rsidP="00C01DCE">
      <w:pPr>
        <w:autoSpaceDE w:val="0"/>
        <w:autoSpaceDN w:val="0"/>
        <w:adjustRightInd w:val="0"/>
        <w:jc w:val="both"/>
      </w:pPr>
      <w:r>
        <w:t xml:space="preserve">                                          (время начала проведения встречи)</w:t>
      </w:r>
    </w:p>
    <w:p w:rsidR="00C01DCE" w:rsidRDefault="00C01DCE" w:rsidP="00C01DCE">
      <w:pPr>
        <w:autoSpaceDE w:val="0"/>
        <w:autoSpaceDN w:val="0"/>
        <w:adjustRightInd w:val="0"/>
        <w:jc w:val="both"/>
      </w:pPr>
      <w:r>
        <w:t>продолжительностью ___________________________________________________________</w:t>
      </w:r>
    </w:p>
    <w:p w:rsidR="00C01DCE" w:rsidRDefault="00C01DCE" w:rsidP="00C01DCE">
      <w:pPr>
        <w:autoSpaceDE w:val="0"/>
        <w:autoSpaceDN w:val="0"/>
        <w:adjustRightInd w:val="0"/>
        <w:jc w:val="both"/>
      </w:pPr>
      <w:r>
        <w:t xml:space="preserve">                                         (ориентировочная продолжительность встречи)</w:t>
      </w:r>
    </w:p>
    <w:p w:rsidR="00C01DCE" w:rsidRDefault="00C01DCE" w:rsidP="00C01DCE">
      <w:pPr>
        <w:autoSpaceDE w:val="0"/>
        <w:autoSpaceDN w:val="0"/>
        <w:adjustRightInd w:val="0"/>
        <w:jc w:val="both"/>
      </w:pPr>
      <w:r>
        <w:t>Примерное число участников встречи: ____________________________________________</w:t>
      </w:r>
    </w:p>
    <w:p w:rsidR="00C01DCE" w:rsidRDefault="00C01DCE" w:rsidP="00C01DCE">
      <w:pPr>
        <w:autoSpaceDE w:val="0"/>
        <w:autoSpaceDN w:val="0"/>
        <w:adjustRightInd w:val="0"/>
        <w:jc w:val="both"/>
      </w:pPr>
      <w:r>
        <w:t>Необходимое техническое обеспечение: ___________________________________________</w:t>
      </w:r>
    </w:p>
    <w:p w:rsidR="00C01DCE" w:rsidRDefault="00C01DCE" w:rsidP="00C01DCE">
      <w:pPr>
        <w:autoSpaceDE w:val="0"/>
        <w:autoSpaceDN w:val="0"/>
        <w:adjustRightInd w:val="0"/>
        <w:jc w:val="both"/>
      </w:pPr>
      <w:r>
        <w:t>______________________________________________________________________________</w:t>
      </w:r>
    </w:p>
    <w:p w:rsidR="00C01DCE" w:rsidRDefault="00C01DCE" w:rsidP="00C01DCE">
      <w:pPr>
        <w:autoSpaceDE w:val="0"/>
        <w:autoSpaceDN w:val="0"/>
        <w:adjustRightInd w:val="0"/>
        <w:jc w:val="both"/>
      </w:pPr>
      <w:r>
        <w:t xml:space="preserve"> (наличие необходимой мебели, копировальной техники, иных технических средств)</w:t>
      </w:r>
    </w:p>
    <w:p w:rsidR="00C01DCE" w:rsidRDefault="00C01DCE" w:rsidP="00C01DCE">
      <w:pPr>
        <w:autoSpaceDE w:val="0"/>
        <w:autoSpaceDN w:val="0"/>
        <w:adjustRightInd w:val="0"/>
        <w:jc w:val="both"/>
      </w:pPr>
      <w:proofErr w:type="gramStart"/>
      <w:r>
        <w:t>Ответственный</w:t>
      </w:r>
      <w:proofErr w:type="gramEnd"/>
      <w:r>
        <w:t xml:space="preserve"> за проведение мероприятия ________________________________.</w:t>
      </w:r>
    </w:p>
    <w:p w:rsidR="00C01DCE" w:rsidRDefault="00C01DCE" w:rsidP="00C01DCE">
      <w:pPr>
        <w:autoSpaceDE w:val="0"/>
        <w:autoSpaceDN w:val="0"/>
        <w:adjustRightInd w:val="0"/>
      </w:pPr>
      <w:r>
        <w:t xml:space="preserve">                                                                                               (Ф.И.О., статус)</w:t>
      </w:r>
    </w:p>
    <w:p w:rsidR="00C01DCE" w:rsidRDefault="00C01DCE" w:rsidP="00C01DCE">
      <w:pPr>
        <w:autoSpaceDE w:val="0"/>
        <w:autoSpaceDN w:val="0"/>
        <w:adjustRightInd w:val="0"/>
      </w:pPr>
      <w:r>
        <w:t>Контактный телефон __________________________________________.</w:t>
      </w:r>
    </w:p>
    <w:p w:rsidR="00C01DCE" w:rsidRDefault="00C01DCE" w:rsidP="00C01DCE">
      <w:pPr>
        <w:autoSpaceDE w:val="0"/>
        <w:autoSpaceDN w:val="0"/>
        <w:adjustRightInd w:val="0"/>
      </w:pPr>
      <w:r>
        <w:t>Дата подачи заявления: _________________________.</w:t>
      </w:r>
    </w:p>
    <w:p w:rsidR="00C01DCE" w:rsidRDefault="00C01DCE" w:rsidP="00C01DCE">
      <w:pPr>
        <w:autoSpaceDE w:val="0"/>
        <w:autoSpaceDN w:val="0"/>
        <w:adjustRightInd w:val="0"/>
        <w:ind w:firstLine="720"/>
        <w:jc w:val="both"/>
      </w:pPr>
    </w:p>
    <w:p w:rsidR="00C01DCE" w:rsidRDefault="00C01DCE" w:rsidP="00C01DCE">
      <w:pPr>
        <w:autoSpaceDE w:val="0"/>
        <w:autoSpaceDN w:val="0"/>
        <w:adjustRightInd w:val="0"/>
      </w:pPr>
      <w:r>
        <w:t>Депутат _______________________ ____________________________.</w:t>
      </w:r>
    </w:p>
    <w:p w:rsidR="00C01DCE" w:rsidRDefault="00C01DCE" w:rsidP="00C01DCE">
      <w:pPr>
        <w:autoSpaceDE w:val="0"/>
        <w:autoSpaceDN w:val="0"/>
        <w:adjustRightInd w:val="0"/>
      </w:pPr>
      <w:r>
        <w:t xml:space="preserve">              (подпись)                                              (расшифровка подписи)</w:t>
      </w:r>
    </w:p>
    <w:p w:rsidR="00872F1A" w:rsidRDefault="00872F1A" w:rsidP="003545C4">
      <w:pPr>
        <w:pStyle w:val="ConsPlusNormal"/>
        <w:ind w:firstLine="0"/>
        <w:jc w:val="both"/>
        <w:rPr>
          <w:rFonts w:ascii="Times New Roman" w:hAnsi="Times New Roman" w:cs="Times New Roman"/>
          <w:sz w:val="22"/>
          <w:szCs w:val="22"/>
        </w:rPr>
      </w:pPr>
    </w:p>
    <w:p w:rsidR="00872F1A" w:rsidRPr="00B805A9" w:rsidRDefault="00872F1A" w:rsidP="003545C4">
      <w:pPr>
        <w:pStyle w:val="ConsPlusNormal"/>
        <w:ind w:firstLine="0"/>
        <w:jc w:val="both"/>
        <w:rPr>
          <w:rFonts w:ascii="Times New Roman" w:hAnsi="Times New Roman" w:cs="Times New Roman"/>
          <w:sz w:val="22"/>
          <w:szCs w:val="22"/>
        </w:rPr>
      </w:pPr>
    </w:p>
    <w:p w:rsidR="00797AEB" w:rsidRPr="00B805A9" w:rsidRDefault="00797AEB" w:rsidP="003545C4">
      <w:pPr>
        <w:widowControl w:val="0"/>
        <w:autoSpaceDE w:val="0"/>
        <w:ind w:firstLine="567"/>
        <w:jc w:val="both"/>
        <w:rPr>
          <w:sz w:val="22"/>
          <w:szCs w:val="22"/>
        </w:rPr>
      </w:pPr>
      <w:r w:rsidRPr="00B805A9">
        <w:rPr>
          <w:sz w:val="22"/>
          <w:szCs w:val="22"/>
        </w:rPr>
        <w:t>______________________________________________________________</w:t>
      </w:r>
    </w:p>
    <w:p w:rsidR="00797AEB" w:rsidRPr="00B805A9" w:rsidRDefault="00797AEB" w:rsidP="003545C4">
      <w:pPr>
        <w:rPr>
          <w:sz w:val="22"/>
          <w:szCs w:val="22"/>
          <w:shd w:val="clear" w:color="auto" w:fill="FFFFFF"/>
        </w:rPr>
      </w:pPr>
    </w:p>
    <w:p w:rsidR="00797AEB" w:rsidRPr="00872F1A" w:rsidRDefault="00797AEB" w:rsidP="003545C4">
      <w:pPr>
        <w:rPr>
          <w:shd w:val="clear" w:color="auto" w:fill="FFFFFF"/>
        </w:rPr>
      </w:pPr>
      <w:r w:rsidRPr="00872F1A">
        <w:rPr>
          <w:shd w:val="clear" w:color="auto" w:fill="FFFFFF"/>
        </w:rPr>
        <w:t xml:space="preserve">Учредитель располагается по адресу: 413950, Саратовская область, </w:t>
      </w:r>
      <w:proofErr w:type="gramStart"/>
      <w:r w:rsidRPr="00872F1A">
        <w:rPr>
          <w:shd w:val="clear" w:color="auto" w:fill="FFFFFF"/>
        </w:rPr>
        <w:t>с</w:t>
      </w:r>
      <w:proofErr w:type="gramEnd"/>
      <w:r w:rsidRPr="00872F1A">
        <w:rPr>
          <w:shd w:val="clear" w:color="auto" w:fill="FFFFFF"/>
        </w:rPr>
        <w:t>. Ивантеевка, ул. Советская, д.14</w:t>
      </w:r>
    </w:p>
    <w:p w:rsidR="00797AEB" w:rsidRPr="00872F1A" w:rsidRDefault="00797AEB" w:rsidP="003545C4">
      <w:pPr>
        <w:rPr>
          <w:shd w:val="clear" w:color="auto" w:fill="FFFFFF"/>
        </w:rPr>
      </w:pPr>
    </w:p>
    <w:p w:rsidR="00797AEB" w:rsidRPr="00872F1A" w:rsidRDefault="00797AEB" w:rsidP="003545C4">
      <w:pPr>
        <w:rPr>
          <w:shd w:val="clear" w:color="auto" w:fill="FFFFFF"/>
        </w:rPr>
      </w:pPr>
      <w:r w:rsidRPr="00872F1A">
        <w:rPr>
          <w:shd w:val="clear" w:color="auto" w:fill="FFFFFF"/>
        </w:rPr>
        <w:t>Тираж Бюллетеня: 50 экземпляров.</w:t>
      </w:r>
      <w:r w:rsidRPr="00872F1A">
        <w:t xml:space="preserve"> Бесплатно;</w:t>
      </w:r>
    </w:p>
    <w:p w:rsidR="00797AEB" w:rsidRPr="00872F1A" w:rsidRDefault="00797AEB" w:rsidP="003545C4">
      <w:r w:rsidRPr="00872F1A">
        <w:t>Главный редактор: Басов В.В.</w:t>
      </w:r>
    </w:p>
    <w:p w:rsidR="00797AEB" w:rsidRPr="00872F1A" w:rsidRDefault="00797AEB" w:rsidP="003545C4">
      <w:pPr>
        <w:rPr>
          <w:shd w:val="clear" w:color="auto" w:fill="FFFFFF"/>
        </w:rPr>
      </w:pPr>
      <w:proofErr w:type="gramStart"/>
      <w:r w:rsidRPr="00872F1A">
        <w:t xml:space="preserve">Адреса издателя: </w:t>
      </w:r>
      <w:r w:rsidRPr="00872F1A">
        <w:rPr>
          <w:shd w:val="clear" w:color="auto" w:fill="FFFFFF"/>
        </w:rPr>
        <w:t>413950, Саратовская область, с. Ивантеевка, ул. Советская, д.14, тел. 5-16-41</w:t>
      </w:r>
      <w:proofErr w:type="gramEnd"/>
    </w:p>
    <w:p w:rsidR="00797AEB" w:rsidRPr="00872F1A" w:rsidRDefault="00797AEB" w:rsidP="003545C4">
      <w:pPr>
        <w:rPr>
          <w:shd w:val="clear" w:color="auto" w:fill="FFFFFF"/>
        </w:rPr>
      </w:pPr>
      <w:r w:rsidRPr="00872F1A">
        <w:rPr>
          <w:shd w:val="clear" w:color="auto" w:fill="FFFFFF"/>
        </w:rPr>
        <w:t xml:space="preserve">Электронный адрес: </w:t>
      </w:r>
      <w:proofErr w:type="spellStart"/>
      <w:r w:rsidRPr="00872F1A">
        <w:rPr>
          <w:shd w:val="clear" w:color="auto" w:fill="FFFFFF"/>
          <w:lang w:val="en-US"/>
        </w:rPr>
        <w:t>iva</w:t>
      </w:r>
      <w:proofErr w:type="spellEnd"/>
      <w:r w:rsidRPr="00872F1A">
        <w:rPr>
          <w:shd w:val="clear" w:color="auto" w:fill="FFFFFF"/>
        </w:rPr>
        <w:t>_</w:t>
      </w:r>
      <w:proofErr w:type="spellStart"/>
      <w:r w:rsidRPr="00872F1A">
        <w:rPr>
          <w:shd w:val="clear" w:color="auto" w:fill="FFFFFF"/>
          <w:lang w:val="en-US"/>
        </w:rPr>
        <w:t>omo</w:t>
      </w:r>
      <w:proofErr w:type="spellEnd"/>
      <w:r w:rsidRPr="00872F1A">
        <w:rPr>
          <w:shd w:val="clear" w:color="auto" w:fill="FFFFFF"/>
        </w:rPr>
        <w:t>@</w:t>
      </w:r>
      <w:r w:rsidRPr="00872F1A">
        <w:rPr>
          <w:shd w:val="clear" w:color="auto" w:fill="FFFFFF"/>
          <w:lang w:val="en-US"/>
        </w:rPr>
        <w:t>rambler</w:t>
      </w:r>
      <w:r w:rsidRPr="00872F1A">
        <w:rPr>
          <w:shd w:val="clear" w:color="auto" w:fill="FFFFFF"/>
        </w:rPr>
        <w:t>.</w:t>
      </w:r>
      <w:proofErr w:type="spellStart"/>
      <w:r w:rsidRPr="00872F1A">
        <w:rPr>
          <w:shd w:val="clear" w:color="auto" w:fill="FFFFFF"/>
          <w:lang w:val="en-US"/>
        </w:rPr>
        <w:t>ru</w:t>
      </w:r>
      <w:proofErr w:type="spellEnd"/>
    </w:p>
    <w:p w:rsidR="00797AEB" w:rsidRPr="00872F1A" w:rsidRDefault="00797AEB" w:rsidP="003545C4">
      <w:r w:rsidRPr="00872F1A">
        <w:t>Официальный сайт</w:t>
      </w:r>
      <w:r w:rsidRPr="00872F1A">
        <w:rPr>
          <w:bCs/>
        </w:rPr>
        <w:t xml:space="preserve"> </w:t>
      </w:r>
      <w:proofErr w:type="spellStart"/>
      <w:r w:rsidRPr="00872F1A">
        <w:rPr>
          <w:bCs/>
          <w:lang w:val="en-US"/>
        </w:rPr>
        <w:t>ivanteevka</w:t>
      </w:r>
      <w:proofErr w:type="spellEnd"/>
      <w:r w:rsidRPr="00872F1A">
        <w:rPr>
          <w:bCs/>
        </w:rPr>
        <w:t>.</w:t>
      </w:r>
      <w:proofErr w:type="spellStart"/>
      <w:r w:rsidRPr="00872F1A">
        <w:rPr>
          <w:bCs/>
          <w:lang w:val="en-US"/>
        </w:rPr>
        <w:t>sarmo</w:t>
      </w:r>
      <w:proofErr w:type="spellEnd"/>
      <w:r w:rsidRPr="00872F1A">
        <w:rPr>
          <w:bCs/>
        </w:rPr>
        <w:t>.</w:t>
      </w:r>
      <w:proofErr w:type="spellStart"/>
      <w:r w:rsidRPr="00872F1A">
        <w:rPr>
          <w:bCs/>
          <w:lang w:val="en-US"/>
        </w:rPr>
        <w:t>ru</w:t>
      </w:r>
      <w:proofErr w:type="spellEnd"/>
      <w:r w:rsidRPr="00872F1A">
        <w:rPr>
          <w:bCs/>
        </w:rPr>
        <w:t xml:space="preserve">  </w:t>
      </w:r>
    </w:p>
    <w:sectPr w:rsidR="00797AEB" w:rsidRPr="00872F1A" w:rsidSect="00A7387E">
      <w:footerReference w:type="default" r:id="rId103"/>
      <w:pgSz w:w="11906" w:h="16838"/>
      <w:pgMar w:top="567" w:right="567"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066" w:rsidRDefault="001C7066" w:rsidP="005C078E">
      <w:r>
        <w:separator/>
      </w:r>
    </w:p>
  </w:endnote>
  <w:endnote w:type="continuationSeparator" w:id="0">
    <w:p w:rsidR="001C7066" w:rsidRDefault="001C7066" w:rsidP="005C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eterburg">
    <w:altName w:val="Times New Roman"/>
    <w:charset w:val="00"/>
    <w:family w:val="auto"/>
    <w:pitch w:val="default"/>
    <w:sig w:usb0="00000000" w:usb1="00000000" w:usb2="00000000" w:usb3="00000000" w:csb0="00040001"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80"/>
    <w:family w:val="auto"/>
    <w:pitch w:val="default"/>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ont189">
    <w:altName w:val="Arial Unicode MS"/>
    <w:charset w:val="80"/>
    <w:family w:val="roman"/>
    <w:pitch w:val="default"/>
  </w:font>
  <w:font w:name="Mangal">
    <w:panose1 w:val="00000400000000000000"/>
    <w:charset w:val="00"/>
    <w:family w:val="auto"/>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B97" w:rsidRDefault="005C4B97" w:rsidP="008B7DDA">
    <w:pPr>
      <w:pStyle w:val="ae"/>
      <w:framePr w:wrap="auto"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45F7D">
      <w:rPr>
        <w:rStyle w:val="afc"/>
        <w:noProof/>
      </w:rPr>
      <w:t>21</w:t>
    </w:r>
    <w:r>
      <w:rPr>
        <w:rStyle w:val="afc"/>
      </w:rPr>
      <w:fldChar w:fldCharType="end"/>
    </w:r>
  </w:p>
  <w:p w:rsidR="005C4B97" w:rsidRDefault="005C4B97" w:rsidP="008B7DDA">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B97" w:rsidRDefault="005C4B97" w:rsidP="000044EE">
    <w:pPr>
      <w:pStyle w:val="ae"/>
      <w:framePr w:wrap="auto"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45F7D">
      <w:rPr>
        <w:rStyle w:val="afc"/>
        <w:noProof/>
      </w:rPr>
      <w:t>61</w:t>
    </w:r>
    <w:r>
      <w:rPr>
        <w:rStyle w:val="afc"/>
      </w:rPr>
      <w:fldChar w:fldCharType="end"/>
    </w:r>
  </w:p>
  <w:p w:rsidR="005C4B97" w:rsidRDefault="005C4B97" w:rsidP="000044EE">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B97" w:rsidRDefault="005C4B97" w:rsidP="000044EE">
    <w:pPr>
      <w:pStyle w:val="ae"/>
      <w:framePr w:wrap="auto"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45F7D">
      <w:rPr>
        <w:rStyle w:val="afc"/>
        <w:noProof/>
      </w:rPr>
      <w:t>97</w:t>
    </w:r>
    <w:r>
      <w:rPr>
        <w:rStyle w:val="afc"/>
      </w:rPr>
      <w:fldChar w:fldCharType="end"/>
    </w:r>
  </w:p>
  <w:p w:rsidR="005C4B97" w:rsidRDefault="005C4B97" w:rsidP="000044EE">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B97" w:rsidRDefault="005C4B97" w:rsidP="000044EE">
    <w:pPr>
      <w:pStyle w:val="ae"/>
      <w:framePr w:wrap="auto"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45F7D">
      <w:rPr>
        <w:rStyle w:val="afc"/>
        <w:noProof/>
      </w:rPr>
      <w:t>128</w:t>
    </w:r>
    <w:r>
      <w:rPr>
        <w:rStyle w:val="afc"/>
      </w:rPr>
      <w:fldChar w:fldCharType="end"/>
    </w:r>
  </w:p>
  <w:p w:rsidR="005C4B97" w:rsidRDefault="005C4B97" w:rsidP="000044E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B97" w:rsidRDefault="005C4B97" w:rsidP="000044EE">
    <w:pPr>
      <w:pStyle w:val="ae"/>
      <w:framePr w:wrap="auto"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45F7D">
      <w:rPr>
        <w:rStyle w:val="afc"/>
        <w:noProof/>
      </w:rPr>
      <w:t>157</w:t>
    </w:r>
    <w:r>
      <w:rPr>
        <w:rStyle w:val="afc"/>
      </w:rPr>
      <w:fldChar w:fldCharType="end"/>
    </w:r>
  </w:p>
  <w:p w:rsidR="005C4B97" w:rsidRDefault="005C4B97" w:rsidP="000044EE">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B97" w:rsidRDefault="005C4B97" w:rsidP="000044EE">
    <w:pPr>
      <w:pStyle w:val="ae"/>
      <w:framePr w:wrap="auto"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45F7D">
      <w:rPr>
        <w:rStyle w:val="afc"/>
        <w:noProof/>
      </w:rPr>
      <w:t>199</w:t>
    </w:r>
    <w:r>
      <w:rPr>
        <w:rStyle w:val="afc"/>
      </w:rPr>
      <w:fldChar w:fldCharType="end"/>
    </w:r>
  </w:p>
  <w:p w:rsidR="005C4B97" w:rsidRDefault="005C4B97" w:rsidP="000044EE">
    <w:pPr>
      <w:pStyle w:val="a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392986"/>
      <w:docPartObj>
        <w:docPartGallery w:val="Page Numbers (Bottom of Page)"/>
        <w:docPartUnique/>
      </w:docPartObj>
    </w:sdtPr>
    <w:sdtContent>
      <w:p w:rsidR="005C4B97" w:rsidRDefault="005C4B97">
        <w:pPr>
          <w:pStyle w:val="ae"/>
          <w:jc w:val="right"/>
        </w:pPr>
        <w:r>
          <w:fldChar w:fldCharType="begin"/>
        </w:r>
        <w:r>
          <w:instrText>PAGE   \* MERGEFORMAT</w:instrText>
        </w:r>
        <w:r>
          <w:fldChar w:fldCharType="separate"/>
        </w:r>
        <w:r w:rsidR="00E45F7D">
          <w:rPr>
            <w:noProof/>
          </w:rPr>
          <w:t>235</w:t>
        </w:r>
        <w:r>
          <w:fldChar w:fldCharType="end"/>
        </w:r>
      </w:p>
    </w:sdtContent>
  </w:sdt>
  <w:p w:rsidR="005C4B97" w:rsidRDefault="005C4B9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066" w:rsidRDefault="001C7066" w:rsidP="005C078E">
      <w:r>
        <w:separator/>
      </w:r>
    </w:p>
  </w:footnote>
  <w:footnote w:type="continuationSeparator" w:id="0">
    <w:p w:rsidR="001C7066" w:rsidRDefault="001C7066" w:rsidP="005C0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CBFAAB8C"/>
    <w:name w:val="WW8Num2"/>
    <w:lvl w:ilvl="0">
      <w:start w:val="1"/>
      <w:numFmt w:val="decimal"/>
      <w:lvlText w:val="%1."/>
      <w:lvlJc w:val="left"/>
      <w:pPr>
        <w:tabs>
          <w:tab w:val="num" w:pos="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00001366"/>
    <w:multiLevelType w:val="hybridMultilevel"/>
    <w:tmpl w:val="B58C5DFC"/>
    <w:lvl w:ilvl="0" w:tplc="FF1C5B18">
      <w:start w:val="1"/>
      <w:numFmt w:val="bullet"/>
      <w:lvlText w:val=""/>
      <w:lvlJc w:val="left"/>
    </w:lvl>
    <w:lvl w:ilvl="1" w:tplc="0B0AFFA2">
      <w:start w:val="1"/>
      <w:numFmt w:val="decimal"/>
      <w:lvlText w:val="%2"/>
      <w:lvlJc w:val="left"/>
    </w:lvl>
    <w:lvl w:ilvl="2" w:tplc="AF2EF2C2">
      <w:start w:val="17"/>
      <w:numFmt w:val="decimal"/>
      <w:lvlText w:val="%3)"/>
      <w:lvlJc w:val="left"/>
    </w:lvl>
    <w:lvl w:ilvl="3" w:tplc="8A08D6B6">
      <w:numFmt w:val="decimal"/>
      <w:lvlText w:val=""/>
      <w:lvlJc w:val="left"/>
    </w:lvl>
    <w:lvl w:ilvl="4" w:tplc="866A13A4">
      <w:numFmt w:val="decimal"/>
      <w:lvlText w:val=""/>
      <w:lvlJc w:val="left"/>
    </w:lvl>
    <w:lvl w:ilvl="5" w:tplc="F3AA59FC">
      <w:numFmt w:val="decimal"/>
      <w:lvlText w:val=""/>
      <w:lvlJc w:val="left"/>
    </w:lvl>
    <w:lvl w:ilvl="6" w:tplc="8DDE016A">
      <w:numFmt w:val="decimal"/>
      <w:lvlText w:val=""/>
      <w:lvlJc w:val="left"/>
    </w:lvl>
    <w:lvl w:ilvl="7" w:tplc="B7B4147A">
      <w:numFmt w:val="decimal"/>
      <w:lvlText w:val=""/>
      <w:lvlJc w:val="left"/>
    </w:lvl>
    <w:lvl w:ilvl="8" w:tplc="006EDB1E">
      <w:numFmt w:val="decimal"/>
      <w:lvlText w:val=""/>
      <w:lvlJc w:val="left"/>
    </w:lvl>
  </w:abstractNum>
  <w:abstractNum w:abstractNumId="2">
    <w:nsid w:val="000022EE"/>
    <w:multiLevelType w:val="hybridMultilevel"/>
    <w:tmpl w:val="1D0235E2"/>
    <w:lvl w:ilvl="0" w:tplc="7C8465C8">
      <w:start w:val="1"/>
      <w:numFmt w:val="bullet"/>
      <w:lvlText w:val=""/>
      <w:lvlJc w:val="left"/>
    </w:lvl>
    <w:lvl w:ilvl="1" w:tplc="0382D3A6">
      <w:start w:val="1"/>
      <w:numFmt w:val="bullet"/>
      <w:lvlText w:val="В"/>
      <w:lvlJc w:val="left"/>
    </w:lvl>
    <w:lvl w:ilvl="2" w:tplc="1026F412">
      <w:numFmt w:val="decimal"/>
      <w:lvlText w:val=""/>
      <w:lvlJc w:val="left"/>
    </w:lvl>
    <w:lvl w:ilvl="3" w:tplc="D61EE1D8">
      <w:numFmt w:val="decimal"/>
      <w:lvlText w:val=""/>
      <w:lvlJc w:val="left"/>
    </w:lvl>
    <w:lvl w:ilvl="4" w:tplc="CEE4A036">
      <w:numFmt w:val="decimal"/>
      <w:lvlText w:val=""/>
      <w:lvlJc w:val="left"/>
    </w:lvl>
    <w:lvl w:ilvl="5" w:tplc="BE9032B6">
      <w:numFmt w:val="decimal"/>
      <w:lvlText w:val=""/>
      <w:lvlJc w:val="left"/>
    </w:lvl>
    <w:lvl w:ilvl="6" w:tplc="C6FAF35A">
      <w:numFmt w:val="decimal"/>
      <w:lvlText w:val=""/>
      <w:lvlJc w:val="left"/>
    </w:lvl>
    <w:lvl w:ilvl="7" w:tplc="8B90AC96">
      <w:numFmt w:val="decimal"/>
      <w:lvlText w:val=""/>
      <w:lvlJc w:val="left"/>
    </w:lvl>
    <w:lvl w:ilvl="8" w:tplc="70A043CA">
      <w:numFmt w:val="decimal"/>
      <w:lvlText w:val=""/>
      <w:lvlJc w:val="left"/>
    </w:lvl>
  </w:abstractNum>
  <w:abstractNum w:abstractNumId="3">
    <w:nsid w:val="0000366B"/>
    <w:multiLevelType w:val="hybridMultilevel"/>
    <w:tmpl w:val="179C13EC"/>
    <w:lvl w:ilvl="0" w:tplc="9334D0A2">
      <w:start w:val="1"/>
      <w:numFmt w:val="bullet"/>
      <w:lvlText w:val="в"/>
      <w:lvlJc w:val="left"/>
    </w:lvl>
    <w:lvl w:ilvl="1" w:tplc="89F4E762">
      <w:start w:val="1"/>
      <w:numFmt w:val="bullet"/>
      <w:lvlText w:val=""/>
      <w:lvlJc w:val="left"/>
    </w:lvl>
    <w:lvl w:ilvl="2" w:tplc="271A893A">
      <w:start w:val="1"/>
      <w:numFmt w:val="bullet"/>
      <w:lvlText w:val="В"/>
      <w:lvlJc w:val="left"/>
    </w:lvl>
    <w:lvl w:ilvl="3" w:tplc="D8BC2660">
      <w:start w:val="19"/>
      <w:numFmt w:val="decimal"/>
      <w:lvlText w:val="%4)"/>
      <w:lvlJc w:val="left"/>
    </w:lvl>
    <w:lvl w:ilvl="4" w:tplc="766CB36E">
      <w:numFmt w:val="decimal"/>
      <w:lvlText w:val=""/>
      <w:lvlJc w:val="left"/>
    </w:lvl>
    <w:lvl w:ilvl="5" w:tplc="F650F34A">
      <w:numFmt w:val="decimal"/>
      <w:lvlText w:val=""/>
      <w:lvlJc w:val="left"/>
    </w:lvl>
    <w:lvl w:ilvl="6" w:tplc="FBB603B2">
      <w:numFmt w:val="decimal"/>
      <w:lvlText w:val=""/>
      <w:lvlJc w:val="left"/>
    </w:lvl>
    <w:lvl w:ilvl="7" w:tplc="00227A66">
      <w:numFmt w:val="decimal"/>
      <w:lvlText w:val=""/>
      <w:lvlJc w:val="left"/>
    </w:lvl>
    <w:lvl w:ilvl="8" w:tplc="3F7A9128">
      <w:numFmt w:val="decimal"/>
      <w:lvlText w:val=""/>
      <w:lvlJc w:val="left"/>
    </w:lvl>
  </w:abstractNum>
  <w:abstractNum w:abstractNumId="4">
    <w:nsid w:val="00004CAD"/>
    <w:multiLevelType w:val="hybridMultilevel"/>
    <w:tmpl w:val="F054533E"/>
    <w:lvl w:ilvl="0" w:tplc="F476FFC2">
      <w:start w:val="1"/>
      <w:numFmt w:val="bullet"/>
      <w:lvlText w:val=""/>
      <w:lvlJc w:val="left"/>
    </w:lvl>
    <w:lvl w:ilvl="1" w:tplc="73DEAE34">
      <w:start w:val="1"/>
      <w:numFmt w:val="bullet"/>
      <w:lvlText w:val="В"/>
      <w:lvlJc w:val="left"/>
    </w:lvl>
    <w:lvl w:ilvl="2" w:tplc="6B8C693A">
      <w:start w:val="9"/>
      <w:numFmt w:val="decimal"/>
      <w:lvlText w:val="%3)"/>
      <w:lvlJc w:val="left"/>
    </w:lvl>
    <w:lvl w:ilvl="3" w:tplc="2F68F98E">
      <w:numFmt w:val="decimal"/>
      <w:lvlText w:val=""/>
      <w:lvlJc w:val="left"/>
    </w:lvl>
    <w:lvl w:ilvl="4" w:tplc="4AD409C6">
      <w:numFmt w:val="decimal"/>
      <w:lvlText w:val=""/>
      <w:lvlJc w:val="left"/>
    </w:lvl>
    <w:lvl w:ilvl="5" w:tplc="2B3ABE1C">
      <w:numFmt w:val="decimal"/>
      <w:lvlText w:val=""/>
      <w:lvlJc w:val="left"/>
    </w:lvl>
    <w:lvl w:ilvl="6" w:tplc="C430FF8A">
      <w:numFmt w:val="decimal"/>
      <w:lvlText w:val=""/>
      <w:lvlJc w:val="left"/>
    </w:lvl>
    <w:lvl w:ilvl="7" w:tplc="1E30987C">
      <w:numFmt w:val="decimal"/>
      <w:lvlText w:val=""/>
      <w:lvlJc w:val="left"/>
    </w:lvl>
    <w:lvl w:ilvl="8" w:tplc="6C52F740">
      <w:numFmt w:val="decimal"/>
      <w:lvlText w:val=""/>
      <w:lvlJc w:val="left"/>
    </w:lvl>
  </w:abstractNum>
  <w:abstractNum w:abstractNumId="5">
    <w:nsid w:val="00004DF2"/>
    <w:multiLevelType w:val="hybridMultilevel"/>
    <w:tmpl w:val="9C06424E"/>
    <w:lvl w:ilvl="0" w:tplc="0D361C90">
      <w:start w:val="1"/>
      <w:numFmt w:val="bullet"/>
      <w:lvlText w:val=""/>
      <w:lvlJc w:val="left"/>
    </w:lvl>
    <w:lvl w:ilvl="1" w:tplc="484AA5EE">
      <w:start w:val="1"/>
      <w:numFmt w:val="bullet"/>
      <w:lvlText w:val="В"/>
      <w:lvlJc w:val="left"/>
    </w:lvl>
    <w:lvl w:ilvl="2" w:tplc="413E7CBE">
      <w:start w:val="13"/>
      <w:numFmt w:val="decimal"/>
      <w:lvlText w:val="%3)"/>
      <w:lvlJc w:val="left"/>
    </w:lvl>
    <w:lvl w:ilvl="3" w:tplc="E11A2674">
      <w:numFmt w:val="decimal"/>
      <w:lvlText w:val=""/>
      <w:lvlJc w:val="left"/>
    </w:lvl>
    <w:lvl w:ilvl="4" w:tplc="99CC9CBC">
      <w:numFmt w:val="decimal"/>
      <w:lvlText w:val=""/>
      <w:lvlJc w:val="left"/>
    </w:lvl>
    <w:lvl w:ilvl="5" w:tplc="4EE41474">
      <w:numFmt w:val="decimal"/>
      <w:lvlText w:val=""/>
      <w:lvlJc w:val="left"/>
    </w:lvl>
    <w:lvl w:ilvl="6" w:tplc="0F767A28">
      <w:numFmt w:val="decimal"/>
      <w:lvlText w:val=""/>
      <w:lvlJc w:val="left"/>
    </w:lvl>
    <w:lvl w:ilvl="7" w:tplc="E41A4A0C">
      <w:numFmt w:val="decimal"/>
      <w:lvlText w:val=""/>
      <w:lvlJc w:val="left"/>
    </w:lvl>
    <w:lvl w:ilvl="8" w:tplc="0C4868B6">
      <w:numFmt w:val="decimal"/>
      <w:lvlText w:val=""/>
      <w:lvlJc w:val="left"/>
    </w:lvl>
  </w:abstractNum>
  <w:abstractNum w:abstractNumId="6">
    <w:nsid w:val="00006032"/>
    <w:multiLevelType w:val="hybridMultilevel"/>
    <w:tmpl w:val="225A4608"/>
    <w:lvl w:ilvl="0" w:tplc="20BE70AE">
      <w:start w:val="1"/>
      <w:numFmt w:val="bullet"/>
      <w:lvlText w:val="в"/>
      <w:lvlJc w:val="left"/>
    </w:lvl>
    <w:lvl w:ilvl="1" w:tplc="52A01374">
      <w:start w:val="1"/>
      <w:numFmt w:val="bullet"/>
      <w:lvlText w:val=""/>
      <w:lvlJc w:val="left"/>
    </w:lvl>
    <w:lvl w:ilvl="2" w:tplc="A30EE1BA">
      <w:start w:val="1"/>
      <w:numFmt w:val="bullet"/>
      <w:lvlText w:val="В"/>
      <w:lvlJc w:val="left"/>
    </w:lvl>
    <w:lvl w:ilvl="3" w:tplc="398C40FA">
      <w:start w:val="27"/>
      <w:numFmt w:val="decimal"/>
      <w:lvlText w:val="%4)"/>
      <w:lvlJc w:val="left"/>
    </w:lvl>
    <w:lvl w:ilvl="4" w:tplc="45DC79D6">
      <w:numFmt w:val="decimal"/>
      <w:lvlText w:val=""/>
      <w:lvlJc w:val="left"/>
    </w:lvl>
    <w:lvl w:ilvl="5" w:tplc="97AE7312">
      <w:numFmt w:val="decimal"/>
      <w:lvlText w:val=""/>
      <w:lvlJc w:val="left"/>
    </w:lvl>
    <w:lvl w:ilvl="6" w:tplc="019E679E">
      <w:numFmt w:val="decimal"/>
      <w:lvlText w:val=""/>
      <w:lvlJc w:val="left"/>
    </w:lvl>
    <w:lvl w:ilvl="7" w:tplc="9A5E9272">
      <w:numFmt w:val="decimal"/>
      <w:lvlText w:val=""/>
      <w:lvlJc w:val="left"/>
    </w:lvl>
    <w:lvl w:ilvl="8" w:tplc="C872565E">
      <w:numFmt w:val="decimal"/>
      <w:lvlText w:val=""/>
      <w:lvlJc w:val="left"/>
    </w:lvl>
  </w:abstractNum>
  <w:abstractNum w:abstractNumId="7">
    <w:nsid w:val="00007EB7"/>
    <w:multiLevelType w:val="hybridMultilevel"/>
    <w:tmpl w:val="7B88AAD8"/>
    <w:lvl w:ilvl="0" w:tplc="BF829464">
      <w:start w:val="1"/>
      <w:numFmt w:val="bullet"/>
      <w:lvlText w:val="и"/>
      <w:lvlJc w:val="left"/>
    </w:lvl>
    <w:lvl w:ilvl="1" w:tplc="29483802">
      <w:start w:val="1"/>
      <w:numFmt w:val="bullet"/>
      <w:lvlText w:val=""/>
      <w:lvlJc w:val="left"/>
    </w:lvl>
    <w:lvl w:ilvl="2" w:tplc="0104708C">
      <w:start w:val="1"/>
      <w:numFmt w:val="bullet"/>
      <w:lvlText w:val="В"/>
      <w:lvlJc w:val="left"/>
    </w:lvl>
    <w:lvl w:ilvl="3" w:tplc="4DC26458">
      <w:start w:val="23"/>
      <w:numFmt w:val="decimal"/>
      <w:lvlText w:val="%4)"/>
      <w:lvlJc w:val="left"/>
    </w:lvl>
    <w:lvl w:ilvl="4" w:tplc="D9E259D2">
      <w:numFmt w:val="decimal"/>
      <w:lvlText w:val=""/>
      <w:lvlJc w:val="left"/>
    </w:lvl>
    <w:lvl w:ilvl="5" w:tplc="39341086">
      <w:numFmt w:val="decimal"/>
      <w:lvlText w:val=""/>
      <w:lvlJc w:val="left"/>
    </w:lvl>
    <w:lvl w:ilvl="6" w:tplc="3B0A7F22">
      <w:numFmt w:val="decimal"/>
      <w:lvlText w:val=""/>
      <w:lvlJc w:val="left"/>
    </w:lvl>
    <w:lvl w:ilvl="7" w:tplc="CD188F82">
      <w:numFmt w:val="decimal"/>
      <w:lvlText w:val=""/>
      <w:lvlJc w:val="left"/>
    </w:lvl>
    <w:lvl w:ilvl="8" w:tplc="F6CCA4C2">
      <w:numFmt w:val="decimal"/>
      <w:lvlText w:val=""/>
      <w:lvlJc w:val="left"/>
    </w:lvl>
  </w:abstractNum>
  <w:abstractNum w:abstractNumId="8">
    <w:nsid w:val="00CF44DB"/>
    <w:multiLevelType w:val="hybridMultilevel"/>
    <w:tmpl w:val="944CAF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D61C73"/>
    <w:multiLevelType w:val="multilevel"/>
    <w:tmpl w:val="518867D4"/>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189702E7"/>
    <w:multiLevelType w:val="hybridMultilevel"/>
    <w:tmpl w:val="0AA6E3D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83838C1"/>
    <w:multiLevelType w:val="hybridMultilevel"/>
    <w:tmpl w:val="CCEC26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C1D647F"/>
    <w:multiLevelType w:val="multilevel"/>
    <w:tmpl w:val="68BC7B60"/>
    <w:styleLink w:val="WW8Num14"/>
    <w:lvl w:ilvl="0">
      <w:start w:val="1"/>
      <w:numFmt w:val="decimal"/>
      <w:lvlText w:val="%1."/>
      <w:lvlJc w:val="left"/>
      <w:rPr>
        <w:spacing w:val="-1"/>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7AAC7307"/>
    <w:multiLevelType w:val="hybridMultilevel"/>
    <w:tmpl w:val="274287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9"/>
  </w:num>
  <w:num w:numId="3">
    <w:abstractNumId w:val="2"/>
  </w:num>
  <w:num w:numId="4">
    <w:abstractNumId w:val="4"/>
  </w:num>
  <w:num w:numId="5">
    <w:abstractNumId w:val="5"/>
  </w:num>
  <w:num w:numId="6">
    <w:abstractNumId w:val="1"/>
  </w:num>
  <w:num w:numId="7">
    <w:abstractNumId w:val="6"/>
  </w:num>
  <w:num w:numId="8">
    <w:abstractNumId w:val="3"/>
  </w:num>
  <w:num w:numId="9">
    <w:abstractNumId w:val="7"/>
  </w:num>
  <w:num w:numId="10">
    <w:abstractNumId w:val="11"/>
  </w:num>
  <w:num w:numId="11">
    <w:abstractNumId w:val="13"/>
  </w:num>
  <w:num w:numId="12">
    <w:abstractNumId w:val="10"/>
  </w:num>
  <w:num w:numId="13">
    <w:abstractNumId w:val="8"/>
  </w:num>
  <w:num w:numId="14">
    <w:abstractNumId w:val="11"/>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14"/>
    <w:rsid w:val="00001DCE"/>
    <w:rsid w:val="000044EE"/>
    <w:rsid w:val="00017094"/>
    <w:rsid w:val="00020B95"/>
    <w:rsid w:val="00033CFF"/>
    <w:rsid w:val="0003407B"/>
    <w:rsid w:val="000443AC"/>
    <w:rsid w:val="0004688F"/>
    <w:rsid w:val="00067C00"/>
    <w:rsid w:val="00082C6F"/>
    <w:rsid w:val="000A4005"/>
    <w:rsid w:val="000C6D6C"/>
    <w:rsid w:val="000E1077"/>
    <w:rsid w:val="000E36F6"/>
    <w:rsid w:val="00107E50"/>
    <w:rsid w:val="00110F32"/>
    <w:rsid w:val="001148E4"/>
    <w:rsid w:val="001159D4"/>
    <w:rsid w:val="0011771F"/>
    <w:rsid w:val="00143518"/>
    <w:rsid w:val="00147F4D"/>
    <w:rsid w:val="00167FD6"/>
    <w:rsid w:val="001862EC"/>
    <w:rsid w:val="00191A11"/>
    <w:rsid w:val="00194787"/>
    <w:rsid w:val="001B641C"/>
    <w:rsid w:val="001C1D59"/>
    <w:rsid w:val="001C6BD2"/>
    <w:rsid w:val="001C7066"/>
    <w:rsid w:val="001D26F5"/>
    <w:rsid w:val="0023540C"/>
    <w:rsid w:val="00235F01"/>
    <w:rsid w:val="002513E8"/>
    <w:rsid w:val="00292030"/>
    <w:rsid w:val="002C3177"/>
    <w:rsid w:val="002C5FC8"/>
    <w:rsid w:val="002F47D3"/>
    <w:rsid w:val="00300B4D"/>
    <w:rsid w:val="00307BD0"/>
    <w:rsid w:val="003545C4"/>
    <w:rsid w:val="00366439"/>
    <w:rsid w:val="003669CD"/>
    <w:rsid w:val="00367FB4"/>
    <w:rsid w:val="003972BD"/>
    <w:rsid w:val="003A36C9"/>
    <w:rsid w:val="003A4782"/>
    <w:rsid w:val="003C1884"/>
    <w:rsid w:val="003C3498"/>
    <w:rsid w:val="003E0783"/>
    <w:rsid w:val="00401273"/>
    <w:rsid w:val="004201B4"/>
    <w:rsid w:val="00425155"/>
    <w:rsid w:val="00445350"/>
    <w:rsid w:val="00466919"/>
    <w:rsid w:val="00481F9D"/>
    <w:rsid w:val="004A39A9"/>
    <w:rsid w:val="004B001C"/>
    <w:rsid w:val="004B00C6"/>
    <w:rsid w:val="004E2494"/>
    <w:rsid w:val="004F07AD"/>
    <w:rsid w:val="004F2FFE"/>
    <w:rsid w:val="00516C9F"/>
    <w:rsid w:val="0052014D"/>
    <w:rsid w:val="005316DB"/>
    <w:rsid w:val="00537FBF"/>
    <w:rsid w:val="005565AC"/>
    <w:rsid w:val="005C078E"/>
    <w:rsid w:val="005C4B97"/>
    <w:rsid w:val="005D1372"/>
    <w:rsid w:val="005E515C"/>
    <w:rsid w:val="005E68E7"/>
    <w:rsid w:val="00600FFA"/>
    <w:rsid w:val="00601FFA"/>
    <w:rsid w:val="00602EAE"/>
    <w:rsid w:val="00620E72"/>
    <w:rsid w:val="00623C14"/>
    <w:rsid w:val="00627847"/>
    <w:rsid w:val="0064633E"/>
    <w:rsid w:val="006658D0"/>
    <w:rsid w:val="006665F8"/>
    <w:rsid w:val="00692E13"/>
    <w:rsid w:val="00697E89"/>
    <w:rsid w:val="006B4027"/>
    <w:rsid w:val="006C4E9A"/>
    <w:rsid w:val="006D1037"/>
    <w:rsid w:val="006E495A"/>
    <w:rsid w:val="006E72F9"/>
    <w:rsid w:val="0076498C"/>
    <w:rsid w:val="00777701"/>
    <w:rsid w:val="00797AEB"/>
    <w:rsid w:val="007A3A57"/>
    <w:rsid w:val="007E19DC"/>
    <w:rsid w:val="007E5130"/>
    <w:rsid w:val="007F068C"/>
    <w:rsid w:val="007F1990"/>
    <w:rsid w:val="007F62A1"/>
    <w:rsid w:val="0080364E"/>
    <w:rsid w:val="008204DF"/>
    <w:rsid w:val="00824794"/>
    <w:rsid w:val="0084676F"/>
    <w:rsid w:val="00860111"/>
    <w:rsid w:val="00872F1A"/>
    <w:rsid w:val="00876F49"/>
    <w:rsid w:val="008B6655"/>
    <w:rsid w:val="008B7DDA"/>
    <w:rsid w:val="008C09C8"/>
    <w:rsid w:val="008D2CEF"/>
    <w:rsid w:val="008D57F2"/>
    <w:rsid w:val="009057A4"/>
    <w:rsid w:val="009429EF"/>
    <w:rsid w:val="009569C5"/>
    <w:rsid w:val="0097106E"/>
    <w:rsid w:val="00976342"/>
    <w:rsid w:val="00983459"/>
    <w:rsid w:val="00994859"/>
    <w:rsid w:val="009965B1"/>
    <w:rsid w:val="009A4F57"/>
    <w:rsid w:val="009B03C2"/>
    <w:rsid w:val="009B221B"/>
    <w:rsid w:val="009D3F10"/>
    <w:rsid w:val="009F7299"/>
    <w:rsid w:val="00A06451"/>
    <w:rsid w:val="00A24240"/>
    <w:rsid w:val="00A24C1F"/>
    <w:rsid w:val="00A346BB"/>
    <w:rsid w:val="00A7387E"/>
    <w:rsid w:val="00AB7D18"/>
    <w:rsid w:val="00AC3F2D"/>
    <w:rsid w:val="00AC7DCC"/>
    <w:rsid w:val="00B043E9"/>
    <w:rsid w:val="00B04DF5"/>
    <w:rsid w:val="00B2234B"/>
    <w:rsid w:val="00B7783B"/>
    <w:rsid w:val="00B805A9"/>
    <w:rsid w:val="00BA784A"/>
    <w:rsid w:val="00C01DCE"/>
    <w:rsid w:val="00C112EE"/>
    <w:rsid w:val="00C14AEC"/>
    <w:rsid w:val="00C3427E"/>
    <w:rsid w:val="00C37630"/>
    <w:rsid w:val="00C42153"/>
    <w:rsid w:val="00C63F9A"/>
    <w:rsid w:val="00C67742"/>
    <w:rsid w:val="00C840A6"/>
    <w:rsid w:val="00C94C65"/>
    <w:rsid w:val="00CA4DD8"/>
    <w:rsid w:val="00D26DA5"/>
    <w:rsid w:val="00D30CB5"/>
    <w:rsid w:val="00D445C3"/>
    <w:rsid w:val="00D51008"/>
    <w:rsid w:val="00D74B43"/>
    <w:rsid w:val="00D75B1E"/>
    <w:rsid w:val="00DB673B"/>
    <w:rsid w:val="00E00310"/>
    <w:rsid w:val="00E20368"/>
    <w:rsid w:val="00E30A85"/>
    <w:rsid w:val="00E45F7D"/>
    <w:rsid w:val="00E54DE6"/>
    <w:rsid w:val="00E56C55"/>
    <w:rsid w:val="00E67579"/>
    <w:rsid w:val="00E714CC"/>
    <w:rsid w:val="00E72171"/>
    <w:rsid w:val="00E73DFF"/>
    <w:rsid w:val="00EA3005"/>
    <w:rsid w:val="00ED7981"/>
    <w:rsid w:val="00EF7F54"/>
    <w:rsid w:val="00F00098"/>
    <w:rsid w:val="00F27FCD"/>
    <w:rsid w:val="00F60ED0"/>
    <w:rsid w:val="00F7192F"/>
    <w:rsid w:val="00F92013"/>
    <w:rsid w:val="00F94989"/>
    <w:rsid w:val="00FE1E09"/>
    <w:rsid w:val="00FE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4"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2" w:uiPriority="0"/>
    <w:lsdException w:name="Block Text"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9"/>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0"/>
    <w:uiPriority w:val="99"/>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
    <w:basedOn w:val="a"/>
    <w:next w:val="a"/>
    <w:link w:val="30"/>
    <w:uiPriority w:val="99"/>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
    <w:uiPriority w:val="99"/>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iPriority w:val="99"/>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uiPriority w:val="99"/>
    <w:rsid w:val="00623C14"/>
    <w:rPr>
      <w:rFonts w:ascii="Times New Roman" w:eastAsia="Times New Roman" w:hAnsi="Times New Roman" w:cs="Times New Roman"/>
      <w:sz w:val="20"/>
      <w:szCs w:val="20"/>
      <w:lang w:eastAsia="zh-CN"/>
    </w:rPr>
  </w:style>
  <w:style w:type="paragraph" w:styleId="a5">
    <w:name w:val="List Paragraph"/>
    <w:basedOn w:val="a"/>
    <w:uiPriority w:val="34"/>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rsid w:val="00623C14"/>
    <w:rPr>
      <w:b/>
      <w:bCs w:val="0"/>
      <w:color w:val="26282F"/>
    </w:rPr>
  </w:style>
  <w:style w:type="table" w:styleId="a9">
    <w:name w:val="Table Grid"/>
    <w:basedOn w:val="a1"/>
    <w:uiPriority w:val="59"/>
    <w:rsid w:val="00623C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23C14"/>
    <w:rPr>
      <w:color w:val="0000FF"/>
      <w:u w:val="single"/>
    </w:rPr>
  </w:style>
  <w:style w:type="paragraph" w:styleId="ab">
    <w:name w:val="Balloon Text"/>
    <w:basedOn w:val="a"/>
    <w:link w:val="ac"/>
    <w:uiPriority w:val="99"/>
    <w:semiHidden/>
    <w:unhideWhenUsed/>
    <w:rsid w:val="00623C14"/>
    <w:rPr>
      <w:rFonts w:ascii="Tahoma" w:hAnsi="Tahoma" w:cs="Tahoma"/>
      <w:sz w:val="16"/>
      <w:szCs w:val="16"/>
    </w:rPr>
  </w:style>
  <w:style w:type="character" w:customStyle="1" w:styleId="ac">
    <w:name w:val="Текст выноски Знак"/>
    <w:basedOn w:val="a0"/>
    <w:link w:val="ab"/>
    <w:uiPriority w:val="99"/>
    <w:semiHidden/>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uiPriority w:val="99"/>
    <w:rsid w:val="00B7783B"/>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
    <w:basedOn w:val="a"/>
    <w:uiPriority w:val="99"/>
    <w:unhideWhenUsed/>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uiPriority w:val="1"/>
    <w:qFormat/>
    <w:rsid w:val="00445350"/>
    <w:pPr>
      <w:spacing w:after="0" w:line="240" w:lineRule="auto"/>
    </w:pPr>
    <w:rPr>
      <w:rFonts w:ascii="Calibri" w:eastAsia="Calibri" w:hAnsi="Calibri" w:cs="Times New Roman"/>
    </w:rPr>
  </w:style>
  <w:style w:type="character" w:customStyle="1" w:styleId="af3">
    <w:name w:val="Гипертекстовая ссылка"/>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iPriority w:val="99"/>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uiPriority w:val="99"/>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uiPriority w:val="99"/>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iPriority w:val="99"/>
    <w:unhideWhenUsed/>
    <w:rsid w:val="009F7299"/>
    <w:pPr>
      <w:spacing w:after="120"/>
    </w:pPr>
  </w:style>
  <w:style w:type="character" w:customStyle="1" w:styleId="af8">
    <w:name w:val="Основной текст Знак"/>
    <w:basedOn w:val="a0"/>
    <w:link w:val="af7"/>
    <w:uiPriority w:val="99"/>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uiPriority w:val="99"/>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
    <w:basedOn w:val="a0"/>
    <w:link w:val="3"/>
    <w:uiPriority w:val="99"/>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uiPriority w:val="99"/>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uiPriority w:val="99"/>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uiPriority w:val="99"/>
    <w:rsid w:val="001159D4"/>
    <w:rPr>
      <w:rFonts w:ascii="Times New Roman" w:eastAsia="Times New Roman" w:hAnsi="Times New Roman" w:cs="Times New Roman"/>
      <w:sz w:val="16"/>
      <w:szCs w:val="16"/>
      <w:lang w:eastAsia="ru-RU"/>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1159D4"/>
    <w:pPr>
      <w:suppressAutoHyphens w:val="0"/>
      <w:spacing w:after="120" w:line="480" w:lineRule="auto"/>
      <w:ind w:left="283"/>
    </w:pPr>
    <w:rPr>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uiPriority w:val="99"/>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uiPriority w:val="99"/>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uiPriority w:val="99"/>
    <w:rsid w:val="001159D4"/>
    <w:pPr>
      <w:suppressAutoHyphens w:val="0"/>
    </w:pPr>
    <w:rPr>
      <w:b/>
      <w:bCs/>
      <w:color w:val="FF0000"/>
      <w:lang w:eastAsia="ru-RU"/>
    </w:rPr>
  </w:style>
  <w:style w:type="character" w:customStyle="1" w:styleId="35">
    <w:name w:val="Основной текст 3 Знак"/>
    <w:basedOn w:val="a0"/>
    <w:link w:val="34"/>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link w:val="aff9"/>
    <w:uiPriority w:val="99"/>
    <w:rsid w:val="001159D4"/>
    <w:pPr>
      <w:suppressAutoHyphens w:val="0"/>
      <w:ind w:left="283" w:hanging="283"/>
    </w:pPr>
    <w:rPr>
      <w:lang w:eastAsia="ru-RU"/>
    </w:rPr>
  </w:style>
  <w:style w:type="paragraph" w:styleId="affa">
    <w:name w:val="List Bullet"/>
    <w:basedOn w:val="a"/>
    <w:autoRedefine/>
    <w:uiPriority w:val="99"/>
    <w:rsid w:val="001159D4"/>
    <w:pPr>
      <w:tabs>
        <w:tab w:val="num" w:pos="1218"/>
      </w:tabs>
      <w:suppressAutoHyphens w:val="0"/>
      <w:ind w:left="1218" w:hanging="170"/>
    </w:pPr>
    <w:rPr>
      <w:lang w:eastAsia="ru-RU"/>
    </w:rPr>
  </w:style>
  <w:style w:type="paragraph" w:styleId="28">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b">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c">
    <w:name w:val="footnote text"/>
    <w:aliases w:val="Table_Footnote_last Знак,Table_Footnote_last Знак Знак,Table_Footnote_last"/>
    <w:basedOn w:val="a"/>
    <w:link w:val="affd"/>
    <w:uiPriority w:val="99"/>
    <w:rsid w:val="001159D4"/>
    <w:pPr>
      <w:suppressAutoHyphens w:val="0"/>
      <w:ind w:firstLine="709"/>
      <w:jc w:val="both"/>
    </w:pPr>
    <w:rPr>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0"/>
    <w:link w:val="affc"/>
    <w:uiPriority w:val="99"/>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e"/>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f"/>
    <w:next w:val="afff"/>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0">
    <w:name w:val="Символ сноски"/>
    <w:rsid w:val="001159D4"/>
    <w:rPr>
      <w:vertAlign w:val="superscript"/>
    </w:rPr>
  </w:style>
  <w:style w:type="character" w:customStyle="1" w:styleId="afff1">
    <w:name w:val="Маркеры списка"/>
    <w:rsid w:val="001159D4"/>
    <w:rPr>
      <w:rFonts w:ascii="StarSymbol" w:eastAsia="StarSymbol" w:hAnsi="StarSymbol" w:cs="StarSymbol"/>
      <w:sz w:val="18"/>
      <w:szCs w:val="18"/>
    </w:rPr>
  </w:style>
  <w:style w:type="character" w:customStyle="1" w:styleId="afff2">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3">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4">
    <w:name w:val="Subtitle"/>
    <w:basedOn w:val="afff3"/>
    <w:next w:val="af7"/>
    <w:link w:val="afff5"/>
    <w:qFormat/>
    <w:rsid w:val="001159D4"/>
    <w:pPr>
      <w:jc w:val="center"/>
    </w:pPr>
    <w:rPr>
      <w:i/>
      <w:iCs/>
    </w:rPr>
  </w:style>
  <w:style w:type="character" w:customStyle="1" w:styleId="afff5">
    <w:name w:val="Подзаголовок Знак"/>
    <w:basedOn w:val="a0"/>
    <w:link w:val="afff4"/>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6">
    <w:name w:val="Содержимое таблицы"/>
    <w:basedOn w:val="a"/>
    <w:rsid w:val="001159D4"/>
    <w:pPr>
      <w:suppressLineNumbers/>
    </w:pPr>
    <w:rPr>
      <w:lang w:eastAsia="ar-SA"/>
    </w:rPr>
  </w:style>
  <w:style w:type="paragraph" w:customStyle="1" w:styleId="afff7">
    <w:name w:val="Заголовок таблицы"/>
    <w:basedOn w:val="afff6"/>
    <w:rsid w:val="001159D4"/>
    <w:pPr>
      <w:jc w:val="center"/>
    </w:pPr>
    <w:rPr>
      <w:b/>
      <w:bCs/>
      <w:i/>
      <w:iCs/>
    </w:rPr>
  </w:style>
  <w:style w:type="paragraph" w:customStyle="1" w:styleId="afff8">
    <w:name w:val="Содержимое врезки"/>
    <w:basedOn w:val="af7"/>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9">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a">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b">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c">
    <w:name w:val="Стиль1"/>
    <w:basedOn w:val="3"/>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9"/>
    <w:uiPriority w:val="99"/>
    <w:qFormat/>
    <w:rsid w:val="001159D4"/>
    <w:pPr>
      <w:suppressAutoHyphens w:val="0"/>
    </w:pPr>
    <w:rPr>
      <w:b/>
      <w:bCs/>
      <w:sz w:val="20"/>
      <w:szCs w:val="20"/>
      <w:lang w:eastAsia="ru-RU"/>
    </w:rPr>
  </w:style>
  <w:style w:type="paragraph" w:customStyle="1" w:styleId="afffd">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e">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
    <w:name w:val="footnote reference"/>
    <w:uiPriority w:val="99"/>
    <w:rsid w:val="001159D4"/>
    <w:rPr>
      <w:vertAlign w:val="superscript"/>
    </w:rPr>
  </w:style>
  <w:style w:type="paragraph" w:customStyle="1" w:styleId="2a">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0">
    <w:name w:val="ВерхКолонтитул Знак"/>
    <w:aliases w:val="??????? ?????????? Знак,header-first Знак,HeaderPort Знак Знак"/>
    <w:rsid w:val="001159D4"/>
    <w:rPr>
      <w:lang w:val="ru-RU" w:eastAsia="ru-RU" w:bidi="ar-SA"/>
    </w:rPr>
  </w:style>
  <w:style w:type="character" w:customStyle="1" w:styleId="affff1">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b">
    <w:name w:val="Основной текст (2)_"/>
    <w:link w:val="2c"/>
    <w:rsid w:val="001159D4"/>
    <w:rPr>
      <w:sz w:val="23"/>
      <w:szCs w:val="23"/>
      <w:shd w:val="clear" w:color="auto" w:fill="FFFFFF"/>
    </w:rPr>
  </w:style>
  <w:style w:type="paragraph" w:customStyle="1" w:styleId="2c">
    <w:name w:val="Основной текст (2)"/>
    <w:basedOn w:val="a"/>
    <w:link w:val="2b"/>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2">
    <w:name w:val="Буквица"/>
    <w:rsid w:val="001159D4"/>
    <w:rPr>
      <w:lang w:val="ru-RU"/>
    </w:rPr>
  </w:style>
  <w:style w:type="character" w:customStyle="1" w:styleId="affe">
    <w:name w:val="Основной текст_"/>
    <w:link w:val="13"/>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d">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3">
    <w:name w:val="annotation reference"/>
    <w:uiPriority w:val="99"/>
    <w:rsid w:val="001159D4"/>
    <w:rPr>
      <w:sz w:val="16"/>
      <w:szCs w:val="16"/>
    </w:rPr>
  </w:style>
  <w:style w:type="paragraph" w:styleId="affff4">
    <w:name w:val="annotation text"/>
    <w:basedOn w:val="a"/>
    <w:link w:val="affff5"/>
    <w:uiPriority w:val="99"/>
    <w:rsid w:val="001159D4"/>
    <w:pPr>
      <w:suppressAutoHyphens w:val="0"/>
    </w:pPr>
    <w:rPr>
      <w:sz w:val="20"/>
      <w:szCs w:val="20"/>
      <w:lang w:eastAsia="ru-RU"/>
    </w:rPr>
  </w:style>
  <w:style w:type="character" w:customStyle="1" w:styleId="affff5">
    <w:name w:val="Текст примечания Знак"/>
    <w:basedOn w:val="a0"/>
    <w:link w:val="affff4"/>
    <w:uiPriority w:val="99"/>
    <w:rsid w:val="001159D4"/>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1159D4"/>
    <w:rPr>
      <w:b/>
      <w:bCs/>
    </w:rPr>
  </w:style>
  <w:style w:type="character" w:customStyle="1" w:styleId="affff7">
    <w:name w:val="Тема примечания Знак"/>
    <w:basedOn w:val="affff5"/>
    <w:link w:val="affff6"/>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e">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rsid w:val="001159D4"/>
    <w:rPr>
      <w:rFonts w:ascii="Calibri" w:eastAsia="Calibri" w:hAnsi="Calibri" w:cs="Times New Roman"/>
    </w:rPr>
  </w:style>
  <w:style w:type="character" w:customStyle="1" w:styleId="docaccesstitle">
    <w:name w:val="docaccess_title"/>
    <w:rsid w:val="001159D4"/>
  </w:style>
  <w:style w:type="paragraph" w:customStyle="1" w:styleId="affff8">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9">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9"/>
    <w:rsid w:val="001159D4"/>
    <w:rPr>
      <w:rFonts w:ascii="Arial" w:eastAsia="Times New Roman" w:hAnsi="Arial" w:cs="Times New Roman"/>
      <w:sz w:val="24"/>
      <w:szCs w:val="24"/>
      <w:lang w:val="x-none" w:eastAsia="x-none"/>
    </w:rPr>
  </w:style>
  <w:style w:type="paragraph" w:customStyle="1" w:styleId="affffa">
    <w:name w:val="Мясо Знак"/>
    <w:basedOn w:val="a"/>
    <w:rsid w:val="001159D4"/>
    <w:rPr>
      <w:sz w:val="28"/>
      <w:szCs w:val="28"/>
      <w:lang w:eastAsia="ar-SA"/>
    </w:rPr>
  </w:style>
  <w:style w:type="paragraph" w:customStyle="1" w:styleId="affffb">
    <w:name w:val="a"/>
    <w:basedOn w:val="a"/>
    <w:uiPriority w:val="99"/>
    <w:rsid w:val="00D51008"/>
    <w:pPr>
      <w:suppressAutoHyphens w:val="0"/>
      <w:spacing w:before="100" w:beforeAutospacing="1" w:after="100" w:afterAutospacing="1"/>
    </w:pPr>
    <w:rPr>
      <w:lang w:eastAsia="ru-RU"/>
    </w:rPr>
  </w:style>
  <w:style w:type="paragraph" w:customStyle="1" w:styleId="affffc">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d">
    <w:name w:val="Абзац"/>
    <w:basedOn w:val="a"/>
    <w:link w:val="affffe"/>
    <w:uiPriority w:val="99"/>
    <w:rsid w:val="008B7DDA"/>
    <w:pPr>
      <w:suppressAutoHyphens w:val="0"/>
      <w:spacing w:before="120" w:after="60"/>
      <w:ind w:firstLine="567"/>
      <w:jc w:val="both"/>
    </w:pPr>
    <w:rPr>
      <w:lang w:eastAsia="ru-RU"/>
    </w:rPr>
  </w:style>
  <w:style w:type="character" w:customStyle="1" w:styleId="aff9">
    <w:name w:val="Список Знак"/>
    <w:link w:val="aff8"/>
    <w:uiPriority w:val="99"/>
    <w:locked/>
    <w:rsid w:val="008B7DDA"/>
    <w:rPr>
      <w:rFonts w:ascii="Times New Roman" w:eastAsia="Times New Roman" w:hAnsi="Times New Roman" w:cs="Times New Roman"/>
      <w:sz w:val="24"/>
      <w:szCs w:val="24"/>
      <w:lang w:eastAsia="ru-RU"/>
    </w:rPr>
  </w:style>
  <w:style w:type="character" w:customStyle="1" w:styleId="affffe">
    <w:name w:val="Абзац Знак"/>
    <w:link w:val="affffd"/>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1">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a"/>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0">
    <w:name w:val="приложения рнгп"/>
    <w:basedOn w:val="2"/>
    <w:autoRedefine/>
    <w:uiPriority w:val="99"/>
    <w:rsid w:val="008B7DDA"/>
    <w:pPr>
      <w:keepNext w:val="0"/>
      <w:widowControl w:val="0"/>
      <w:tabs>
        <w:tab w:val="left" w:pos="992"/>
      </w:tabs>
      <w:spacing w:line="239" w:lineRule="auto"/>
      <w:ind w:firstLine="709"/>
      <w:jc w:val="right"/>
    </w:pPr>
    <w:rPr>
      <w:sz w:val="24"/>
      <w:lang w:eastAsia="en-US"/>
    </w:rPr>
  </w:style>
  <w:style w:type="paragraph" w:styleId="2f0">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1">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3">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uiPriority w:val="99"/>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2">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4">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3">
    <w:name w:val="Document Map"/>
    <w:basedOn w:val="a"/>
    <w:link w:val="afffff4"/>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4">
    <w:name w:val="Схема документа Знак"/>
    <w:basedOn w:val="a0"/>
    <w:link w:val="afffff3"/>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5">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uiPriority w:val="99"/>
    <w:locked/>
    <w:rsid w:val="008B7DDA"/>
    <w:rPr>
      <w:rFonts w:ascii="Times New Roman" w:eastAsia="Times New Roman" w:hAnsi="Times New Roman" w:cs="Times New Roman"/>
      <w:b/>
      <w:bCs/>
      <w:sz w:val="20"/>
      <w:szCs w:val="20"/>
      <w:lang w:eastAsia="ru-RU"/>
    </w:rPr>
  </w:style>
  <w:style w:type="paragraph" w:styleId="1f6">
    <w:name w:val="toc 1"/>
    <w:basedOn w:val="a"/>
    <w:next w:val="a"/>
    <w:autoRedefine/>
    <w:uiPriority w:val="99"/>
    <w:semiHidden/>
    <w:rsid w:val="008B7DDA"/>
    <w:pPr>
      <w:tabs>
        <w:tab w:val="right" w:leader="dot" w:pos="9345"/>
      </w:tabs>
      <w:suppressAutoHyphens w:val="0"/>
      <w:ind w:left="34"/>
      <w:jc w:val="right"/>
    </w:pPr>
    <w:rPr>
      <w:sz w:val="28"/>
      <w:szCs w:val="28"/>
      <w:lang w:eastAsia="ru-RU"/>
    </w:rPr>
  </w:style>
  <w:style w:type="paragraph" w:styleId="2f1">
    <w:name w:val="toc 2"/>
    <w:basedOn w:val="a"/>
    <w:next w:val="a"/>
    <w:autoRedefine/>
    <w:uiPriority w:val="99"/>
    <w:semiHidden/>
    <w:rsid w:val="008B7DDA"/>
    <w:pPr>
      <w:tabs>
        <w:tab w:val="right" w:leader="dot" w:pos="9345"/>
      </w:tabs>
      <w:suppressAutoHyphens w:val="0"/>
      <w:ind w:left="-567"/>
      <w:jc w:val="both"/>
    </w:pPr>
    <w:rPr>
      <w:lang w:eastAsia="ru-RU"/>
    </w:rPr>
  </w:style>
  <w:style w:type="paragraph" w:styleId="3e">
    <w:name w:val="toc 3"/>
    <w:basedOn w:val="a"/>
    <w:next w:val="a"/>
    <w:autoRedefine/>
    <w:uiPriority w:val="99"/>
    <w:semiHidden/>
    <w:rsid w:val="008B7DDA"/>
    <w:pPr>
      <w:tabs>
        <w:tab w:val="right" w:leader="dot" w:pos="9345"/>
      </w:tabs>
      <w:suppressAutoHyphens w:val="0"/>
      <w:ind w:left="-567"/>
    </w:pPr>
    <w:rPr>
      <w:lang w:eastAsia="ru-RU"/>
    </w:rPr>
  </w:style>
  <w:style w:type="paragraph" w:customStyle="1" w:styleId="afffff5">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2">
    <w:name w:val="Сетка таблицы2"/>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
    <w:name w:val="Сетка таблицы3"/>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b">
    <w:name w:val="Сетка таблицы4"/>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c">
    <w:name w:val="Сетка таблицы5"/>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b">
    <w:name w:val="Сетка таблицы6"/>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b">
    <w:name w:val="Сетка таблицы8"/>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6">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4"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2" w:uiPriority="0"/>
    <w:lsdException w:name="Block Text"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9"/>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0"/>
    <w:uiPriority w:val="99"/>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
    <w:basedOn w:val="a"/>
    <w:next w:val="a"/>
    <w:link w:val="30"/>
    <w:uiPriority w:val="99"/>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
    <w:uiPriority w:val="99"/>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iPriority w:val="99"/>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uiPriority w:val="99"/>
    <w:rsid w:val="00623C14"/>
    <w:rPr>
      <w:rFonts w:ascii="Times New Roman" w:eastAsia="Times New Roman" w:hAnsi="Times New Roman" w:cs="Times New Roman"/>
      <w:sz w:val="20"/>
      <w:szCs w:val="20"/>
      <w:lang w:eastAsia="zh-CN"/>
    </w:rPr>
  </w:style>
  <w:style w:type="paragraph" w:styleId="a5">
    <w:name w:val="List Paragraph"/>
    <w:basedOn w:val="a"/>
    <w:uiPriority w:val="34"/>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rsid w:val="00623C14"/>
    <w:rPr>
      <w:b/>
      <w:bCs w:val="0"/>
      <w:color w:val="26282F"/>
    </w:rPr>
  </w:style>
  <w:style w:type="table" w:styleId="a9">
    <w:name w:val="Table Grid"/>
    <w:basedOn w:val="a1"/>
    <w:uiPriority w:val="59"/>
    <w:rsid w:val="00623C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23C14"/>
    <w:rPr>
      <w:color w:val="0000FF"/>
      <w:u w:val="single"/>
    </w:rPr>
  </w:style>
  <w:style w:type="paragraph" w:styleId="ab">
    <w:name w:val="Balloon Text"/>
    <w:basedOn w:val="a"/>
    <w:link w:val="ac"/>
    <w:uiPriority w:val="99"/>
    <w:semiHidden/>
    <w:unhideWhenUsed/>
    <w:rsid w:val="00623C14"/>
    <w:rPr>
      <w:rFonts w:ascii="Tahoma" w:hAnsi="Tahoma" w:cs="Tahoma"/>
      <w:sz w:val="16"/>
      <w:szCs w:val="16"/>
    </w:rPr>
  </w:style>
  <w:style w:type="character" w:customStyle="1" w:styleId="ac">
    <w:name w:val="Текст выноски Знак"/>
    <w:basedOn w:val="a0"/>
    <w:link w:val="ab"/>
    <w:uiPriority w:val="99"/>
    <w:semiHidden/>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uiPriority w:val="99"/>
    <w:rsid w:val="00B7783B"/>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
    <w:basedOn w:val="a"/>
    <w:uiPriority w:val="99"/>
    <w:unhideWhenUsed/>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uiPriority w:val="1"/>
    <w:qFormat/>
    <w:rsid w:val="00445350"/>
    <w:pPr>
      <w:spacing w:after="0" w:line="240" w:lineRule="auto"/>
    </w:pPr>
    <w:rPr>
      <w:rFonts w:ascii="Calibri" w:eastAsia="Calibri" w:hAnsi="Calibri" w:cs="Times New Roman"/>
    </w:rPr>
  </w:style>
  <w:style w:type="character" w:customStyle="1" w:styleId="af3">
    <w:name w:val="Гипертекстовая ссылка"/>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iPriority w:val="99"/>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uiPriority w:val="99"/>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uiPriority w:val="99"/>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iPriority w:val="99"/>
    <w:unhideWhenUsed/>
    <w:rsid w:val="009F7299"/>
    <w:pPr>
      <w:spacing w:after="120"/>
    </w:pPr>
  </w:style>
  <w:style w:type="character" w:customStyle="1" w:styleId="af8">
    <w:name w:val="Основной текст Знак"/>
    <w:basedOn w:val="a0"/>
    <w:link w:val="af7"/>
    <w:uiPriority w:val="99"/>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uiPriority w:val="99"/>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
    <w:basedOn w:val="a0"/>
    <w:link w:val="3"/>
    <w:uiPriority w:val="99"/>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uiPriority w:val="99"/>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uiPriority w:val="99"/>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uiPriority w:val="99"/>
    <w:rsid w:val="001159D4"/>
    <w:rPr>
      <w:rFonts w:ascii="Times New Roman" w:eastAsia="Times New Roman" w:hAnsi="Times New Roman" w:cs="Times New Roman"/>
      <w:sz w:val="16"/>
      <w:szCs w:val="16"/>
      <w:lang w:eastAsia="ru-RU"/>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1159D4"/>
    <w:pPr>
      <w:suppressAutoHyphens w:val="0"/>
      <w:spacing w:after="120" w:line="480" w:lineRule="auto"/>
      <w:ind w:left="283"/>
    </w:pPr>
    <w:rPr>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uiPriority w:val="99"/>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uiPriority w:val="99"/>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uiPriority w:val="99"/>
    <w:rsid w:val="001159D4"/>
    <w:pPr>
      <w:suppressAutoHyphens w:val="0"/>
    </w:pPr>
    <w:rPr>
      <w:b/>
      <w:bCs/>
      <w:color w:val="FF0000"/>
      <w:lang w:eastAsia="ru-RU"/>
    </w:rPr>
  </w:style>
  <w:style w:type="character" w:customStyle="1" w:styleId="35">
    <w:name w:val="Основной текст 3 Знак"/>
    <w:basedOn w:val="a0"/>
    <w:link w:val="34"/>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link w:val="aff9"/>
    <w:uiPriority w:val="99"/>
    <w:rsid w:val="001159D4"/>
    <w:pPr>
      <w:suppressAutoHyphens w:val="0"/>
      <w:ind w:left="283" w:hanging="283"/>
    </w:pPr>
    <w:rPr>
      <w:lang w:eastAsia="ru-RU"/>
    </w:rPr>
  </w:style>
  <w:style w:type="paragraph" w:styleId="affa">
    <w:name w:val="List Bullet"/>
    <w:basedOn w:val="a"/>
    <w:autoRedefine/>
    <w:uiPriority w:val="99"/>
    <w:rsid w:val="001159D4"/>
    <w:pPr>
      <w:tabs>
        <w:tab w:val="num" w:pos="1218"/>
      </w:tabs>
      <w:suppressAutoHyphens w:val="0"/>
      <w:ind w:left="1218" w:hanging="170"/>
    </w:pPr>
    <w:rPr>
      <w:lang w:eastAsia="ru-RU"/>
    </w:rPr>
  </w:style>
  <w:style w:type="paragraph" w:styleId="28">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b">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c">
    <w:name w:val="footnote text"/>
    <w:aliases w:val="Table_Footnote_last Знак,Table_Footnote_last Знак Знак,Table_Footnote_last"/>
    <w:basedOn w:val="a"/>
    <w:link w:val="affd"/>
    <w:uiPriority w:val="99"/>
    <w:rsid w:val="001159D4"/>
    <w:pPr>
      <w:suppressAutoHyphens w:val="0"/>
      <w:ind w:firstLine="709"/>
      <w:jc w:val="both"/>
    </w:pPr>
    <w:rPr>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0"/>
    <w:link w:val="affc"/>
    <w:uiPriority w:val="99"/>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e"/>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f"/>
    <w:next w:val="afff"/>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0">
    <w:name w:val="Символ сноски"/>
    <w:rsid w:val="001159D4"/>
    <w:rPr>
      <w:vertAlign w:val="superscript"/>
    </w:rPr>
  </w:style>
  <w:style w:type="character" w:customStyle="1" w:styleId="afff1">
    <w:name w:val="Маркеры списка"/>
    <w:rsid w:val="001159D4"/>
    <w:rPr>
      <w:rFonts w:ascii="StarSymbol" w:eastAsia="StarSymbol" w:hAnsi="StarSymbol" w:cs="StarSymbol"/>
      <w:sz w:val="18"/>
      <w:szCs w:val="18"/>
    </w:rPr>
  </w:style>
  <w:style w:type="character" w:customStyle="1" w:styleId="afff2">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3">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4">
    <w:name w:val="Subtitle"/>
    <w:basedOn w:val="afff3"/>
    <w:next w:val="af7"/>
    <w:link w:val="afff5"/>
    <w:qFormat/>
    <w:rsid w:val="001159D4"/>
    <w:pPr>
      <w:jc w:val="center"/>
    </w:pPr>
    <w:rPr>
      <w:i/>
      <w:iCs/>
    </w:rPr>
  </w:style>
  <w:style w:type="character" w:customStyle="1" w:styleId="afff5">
    <w:name w:val="Подзаголовок Знак"/>
    <w:basedOn w:val="a0"/>
    <w:link w:val="afff4"/>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6">
    <w:name w:val="Содержимое таблицы"/>
    <w:basedOn w:val="a"/>
    <w:rsid w:val="001159D4"/>
    <w:pPr>
      <w:suppressLineNumbers/>
    </w:pPr>
    <w:rPr>
      <w:lang w:eastAsia="ar-SA"/>
    </w:rPr>
  </w:style>
  <w:style w:type="paragraph" w:customStyle="1" w:styleId="afff7">
    <w:name w:val="Заголовок таблицы"/>
    <w:basedOn w:val="afff6"/>
    <w:rsid w:val="001159D4"/>
    <w:pPr>
      <w:jc w:val="center"/>
    </w:pPr>
    <w:rPr>
      <w:b/>
      <w:bCs/>
      <w:i/>
      <w:iCs/>
    </w:rPr>
  </w:style>
  <w:style w:type="paragraph" w:customStyle="1" w:styleId="afff8">
    <w:name w:val="Содержимое врезки"/>
    <w:basedOn w:val="af7"/>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9">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a">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b">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c">
    <w:name w:val="Стиль1"/>
    <w:basedOn w:val="3"/>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9"/>
    <w:uiPriority w:val="99"/>
    <w:qFormat/>
    <w:rsid w:val="001159D4"/>
    <w:pPr>
      <w:suppressAutoHyphens w:val="0"/>
    </w:pPr>
    <w:rPr>
      <w:b/>
      <w:bCs/>
      <w:sz w:val="20"/>
      <w:szCs w:val="20"/>
      <w:lang w:eastAsia="ru-RU"/>
    </w:rPr>
  </w:style>
  <w:style w:type="paragraph" w:customStyle="1" w:styleId="afffd">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e">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
    <w:name w:val="footnote reference"/>
    <w:uiPriority w:val="99"/>
    <w:rsid w:val="001159D4"/>
    <w:rPr>
      <w:vertAlign w:val="superscript"/>
    </w:rPr>
  </w:style>
  <w:style w:type="paragraph" w:customStyle="1" w:styleId="2a">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0">
    <w:name w:val="ВерхКолонтитул Знак"/>
    <w:aliases w:val="??????? ?????????? Знак,header-first Знак,HeaderPort Знак Знак"/>
    <w:rsid w:val="001159D4"/>
    <w:rPr>
      <w:lang w:val="ru-RU" w:eastAsia="ru-RU" w:bidi="ar-SA"/>
    </w:rPr>
  </w:style>
  <w:style w:type="character" w:customStyle="1" w:styleId="affff1">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b">
    <w:name w:val="Основной текст (2)_"/>
    <w:link w:val="2c"/>
    <w:rsid w:val="001159D4"/>
    <w:rPr>
      <w:sz w:val="23"/>
      <w:szCs w:val="23"/>
      <w:shd w:val="clear" w:color="auto" w:fill="FFFFFF"/>
    </w:rPr>
  </w:style>
  <w:style w:type="paragraph" w:customStyle="1" w:styleId="2c">
    <w:name w:val="Основной текст (2)"/>
    <w:basedOn w:val="a"/>
    <w:link w:val="2b"/>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2">
    <w:name w:val="Буквица"/>
    <w:rsid w:val="001159D4"/>
    <w:rPr>
      <w:lang w:val="ru-RU"/>
    </w:rPr>
  </w:style>
  <w:style w:type="character" w:customStyle="1" w:styleId="affe">
    <w:name w:val="Основной текст_"/>
    <w:link w:val="13"/>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d">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3">
    <w:name w:val="annotation reference"/>
    <w:uiPriority w:val="99"/>
    <w:rsid w:val="001159D4"/>
    <w:rPr>
      <w:sz w:val="16"/>
      <w:szCs w:val="16"/>
    </w:rPr>
  </w:style>
  <w:style w:type="paragraph" w:styleId="affff4">
    <w:name w:val="annotation text"/>
    <w:basedOn w:val="a"/>
    <w:link w:val="affff5"/>
    <w:uiPriority w:val="99"/>
    <w:rsid w:val="001159D4"/>
    <w:pPr>
      <w:suppressAutoHyphens w:val="0"/>
    </w:pPr>
    <w:rPr>
      <w:sz w:val="20"/>
      <w:szCs w:val="20"/>
      <w:lang w:eastAsia="ru-RU"/>
    </w:rPr>
  </w:style>
  <w:style w:type="character" w:customStyle="1" w:styleId="affff5">
    <w:name w:val="Текст примечания Знак"/>
    <w:basedOn w:val="a0"/>
    <w:link w:val="affff4"/>
    <w:uiPriority w:val="99"/>
    <w:rsid w:val="001159D4"/>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1159D4"/>
    <w:rPr>
      <w:b/>
      <w:bCs/>
    </w:rPr>
  </w:style>
  <w:style w:type="character" w:customStyle="1" w:styleId="affff7">
    <w:name w:val="Тема примечания Знак"/>
    <w:basedOn w:val="affff5"/>
    <w:link w:val="affff6"/>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e">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rsid w:val="001159D4"/>
    <w:rPr>
      <w:rFonts w:ascii="Calibri" w:eastAsia="Calibri" w:hAnsi="Calibri" w:cs="Times New Roman"/>
    </w:rPr>
  </w:style>
  <w:style w:type="character" w:customStyle="1" w:styleId="docaccesstitle">
    <w:name w:val="docaccess_title"/>
    <w:rsid w:val="001159D4"/>
  </w:style>
  <w:style w:type="paragraph" w:customStyle="1" w:styleId="affff8">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9">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9"/>
    <w:rsid w:val="001159D4"/>
    <w:rPr>
      <w:rFonts w:ascii="Arial" w:eastAsia="Times New Roman" w:hAnsi="Arial" w:cs="Times New Roman"/>
      <w:sz w:val="24"/>
      <w:szCs w:val="24"/>
      <w:lang w:val="x-none" w:eastAsia="x-none"/>
    </w:rPr>
  </w:style>
  <w:style w:type="paragraph" w:customStyle="1" w:styleId="affffa">
    <w:name w:val="Мясо Знак"/>
    <w:basedOn w:val="a"/>
    <w:rsid w:val="001159D4"/>
    <w:rPr>
      <w:sz w:val="28"/>
      <w:szCs w:val="28"/>
      <w:lang w:eastAsia="ar-SA"/>
    </w:rPr>
  </w:style>
  <w:style w:type="paragraph" w:customStyle="1" w:styleId="affffb">
    <w:name w:val="a"/>
    <w:basedOn w:val="a"/>
    <w:uiPriority w:val="99"/>
    <w:rsid w:val="00D51008"/>
    <w:pPr>
      <w:suppressAutoHyphens w:val="0"/>
      <w:spacing w:before="100" w:beforeAutospacing="1" w:after="100" w:afterAutospacing="1"/>
    </w:pPr>
    <w:rPr>
      <w:lang w:eastAsia="ru-RU"/>
    </w:rPr>
  </w:style>
  <w:style w:type="paragraph" w:customStyle="1" w:styleId="affffc">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d">
    <w:name w:val="Абзац"/>
    <w:basedOn w:val="a"/>
    <w:link w:val="affffe"/>
    <w:uiPriority w:val="99"/>
    <w:rsid w:val="008B7DDA"/>
    <w:pPr>
      <w:suppressAutoHyphens w:val="0"/>
      <w:spacing w:before="120" w:after="60"/>
      <w:ind w:firstLine="567"/>
      <w:jc w:val="both"/>
    </w:pPr>
    <w:rPr>
      <w:lang w:eastAsia="ru-RU"/>
    </w:rPr>
  </w:style>
  <w:style w:type="character" w:customStyle="1" w:styleId="aff9">
    <w:name w:val="Список Знак"/>
    <w:link w:val="aff8"/>
    <w:uiPriority w:val="99"/>
    <w:locked/>
    <w:rsid w:val="008B7DDA"/>
    <w:rPr>
      <w:rFonts w:ascii="Times New Roman" w:eastAsia="Times New Roman" w:hAnsi="Times New Roman" w:cs="Times New Roman"/>
      <w:sz w:val="24"/>
      <w:szCs w:val="24"/>
      <w:lang w:eastAsia="ru-RU"/>
    </w:rPr>
  </w:style>
  <w:style w:type="character" w:customStyle="1" w:styleId="affffe">
    <w:name w:val="Абзац Знак"/>
    <w:link w:val="affffd"/>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1">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a"/>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0">
    <w:name w:val="приложения рнгп"/>
    <w:basedOn w:val="2"/>
    <w:autoRedefine/>
    <w:uiPriority w:val="99"/>
    <w:rsid w:val="008B7DDA"/>
    <w:pPr>
      <w:keepNext w:val="0"/>
      <w:widowControl w:val="0"/>
      <w:tabs>
        <w:tab w:val="left" w:pos="992"/>
      </w:tabs>
      <w:spacing w:line="239" w:lineRule="auto"/>
      <w:ind w:firstLine="709"/>
      <w:jc w:val="right"/>
    </w:pPr>
    <w:rPr>
      <w:sz w:val="24"/>
      <w:lang w:eastAsia="en-US"/>
    </w:rPr>
  </w:style>
  <w:style w:type="paragraph" w:styleId="2f0">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1">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3">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uiPriority w:val="99"/>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2">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4">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3">
    <w:name w:val="Document Map"/>
    <w:basedOn w:val="a"/>
    <w:link w:val="afffff4"/>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4">
    <w:name w:val="Схема документа Знак"/>
    <w:basedOn w:val="a0"/>
    <w:link w:val="afffff3"/>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5">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uiPriority w:val="99"/>
    <w:locked/>
    <w:rsid w:val="008B7DDA"/>
    <w:rPr>
      <w:rFonts w:ascii="Times New Roman" w:eastAsia="Times New Roman" w:hAnsi="Times New Roman" w:cs="Times New Roman"/>
      <w:b/>
      <w:bCs/>
      <w:sz w:val="20"/>
      <w:szCs w:val="20"/>
      <w:lang w:eastAsia="ru-RU"/>
    </w:rPr>
  </w:style>
  <w:style w:type="paragraph" w:styleId="1f6">
    <w:name w:val="toc 1"/>
    <w:basedOn w:val="a"/>
    <w:next w:val="a"/>
    <w:autoRedefine/>
    <w:uiPriority w:val="99"/>
    <w:semiHidden/>
    <w:rsid w:val="008B7DDA"/>
    <w:pPr>
      <w:tabs>
        <w:tab w:val="right" w:leader="dot" w:pos="9345"/>
      </w:tabs>
      <w:suppressAutoHyphens w:val="0"/>
      <w:ind w:left="34"/>
      <w:jc w:val="right"/>
    </w:pPr>
    <w:rPr>
      <w:sz w:val="28"/>
      <w:szCs w:val="28"/>
      <w:lang w:eastAsia="ru-RU"/>
    </w:rPr>
  </w:style>
  <w:style w:type="paragraph" w:styleId="2f1">
    <w:name w:val="toc 2"/>
    <w:basedOn w:val="a"/>
    <w:next w:val="a"/>
    <w:autoRedefine/>
    <w:uiPriority w:val="99"/>
    <w:semiHidden/>
    <w:rsid w:val="008B7DDA"/>
    <w:pPr>
      <w:tabs>
        <w:tab w:val="right" w:leader="dot" w:pos="9345"/>
      </w:tabs>
      <w:suppressAutoHyphens w:val="0"/>
      <w:ind w:left="-567"/>
      <w:jc w:val="both"/>
    </w:pPr>
    <w:rPr>
      <w:lang w:eastAsia="ru-RU"/>
    </w:rPr>
  </w:style>
  <w:style w:type="paragraph" w:styleId="3e">
    <w:name w:val="toc 3"/>
    <w:basedOn w:val="a"/>
    <w:next w:val="a"/>
    <w:autoRedefine/>
    <w:uiPriority w:val="99"/>
    <w:semiHidden/>
    <w:rsid w:val="008B7DDA"/>
    <w:pPr>
      <w:tabs>
        <w:tab w:val="right" w:leader="dot" w:pos="9345"/>
      </w:tabs>
      <w:suppressAutoHyphens w:val="0"/>
      <w:ind w:left="-567"/>
    </w:pPr>
    <w:rPr>
      <w:lang w:eastAsia="ru-RU"/>
    </w:rPr>
  </w:style>
  <w:style w:type="paragraph" w:customStyle="1" w:styleId="afffff5">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2">
    <w:name w:val="Сетка таблицы2"/>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
    <w:name w:val="Сетка таблицы3"/>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b">
    <w:name w:val="Сетка таблицы4"/>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c">
    <w:name w:val="Сетка таблицы5"/>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b">
    <w:name w:val="Сетка таблицы6"/>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b">
    <w:name w:val="Сетка таблицы8"/>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6">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025521">
      <w:bodyDiv w:val="1"/>
      <w:marLeft w:val="0"/>
      <w:marRight w:val="0"/>
      <w:marTop w:val="0"/>
      <w:marBottom w:val="0"/>
      <w:divBdr>
        <w:top w:val="none" w:sz="0" w:space="0" w:color="auto"/>
        <w:left w:val="none" w:sz="0" w:space="0" w:color="auto"/>
        <w:bottom w:val="none" w:sz="0" w:space="0" w:color="auto"/>
        <w:right w:val="none" w:sz="0" w:space="0" w:color="auto"/>
      </w:divBdr>
    </w:div>
    <w:div w:id="1708993991">
      <w:bodyDiv w:val="1"/>
      <w:marLeft w:val="0"/>
      <w:marRight w:val="0"/>
      <w:marTop w:val="0"/>
      <w:marBottom w:val="0"/>
      <w:divBdr>
        <w:top w:val="none" w:sz="0" w:space="0" w:color="auto"/>
        <w:left w:val="none" w:sz="0" w:space="0" w:color="auto"/>
        <w:bottom w:val="none" w:sz="0" w:space="0" w:color="auto"/>
        <w:right w:val="none" w:sz="0" w:space="0" w:color="auto"/>
      </w:divBdr>
    </w:div>
    <w:div w:id="1746609277">
      <w:bodyDiv w:val="1"/>
      <w:marLeft w:val="0"/>
      <w:marRight w:val="0"/>
      <w:marTop w:val="0"/>
      <w:marBottom w:val="0"/>
      <w:divBdr>
        <w:top w:val="none" w:sz="0" w:space="0" w:color="auto"/>
        <w:left w:val="none" w:sz="0" w:space="0" w:color="auto"/>
        <w:bottom w:val="none" w:sz="0" w:space="0" w:color="auto"/>
        <w:right w:val="none" w:sz="0" w:space="0" w:color="auto"/>
      </w:divBdr>
    </w:div>
    <w:div w:id="20452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E6612F33C52406EFC5F0AEBA2ED6455910061611EFF70610DEC1AD5C4W3KCE" TargetMode="External"/><Relationship Id="rId21" Type="http://schemas.openxmlformats.org/officeDocument/2006/relationships/hyperlink" Target="consultantplus://offline/ref=0E6612F33C52406EFC5F0AEBA2ED6455910061611EFF70610DEC1AD5C4W3KCE" TargetMode="External"/><Relationship Id="rId42" Type="http://schemas.openxmlformats.org/officeDocument/2006/relationships/hyperlink" Target="consultantplus://offline/ref=0E6612F33C52406EFC5F0AEBA2ED64559100616218FA70610DEC1AD5C4W3KCE" TargetMode="External"/><Relationship Id="rId47" Type="http://schemas.openxmlformats.org/officeDocument/2006/relationships/hyperlink" Target="http://pandia.ru/text/category/zemlepolmzzovanie/" TargetMode="External"/><Relationship Id="rId63"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68" Type="http://schemas.openxmlformats.org/officeDocument/2006/relationships/image" Target="media/image13.jpeg"/><Relationship Id="rId84" Type="http://schemas.openxmlformats.org/officeDocument/2006/relationships/hyperlink" Target="consultantplus://offline/ref=5829A1E9C84BB384AFB45FB6FC139258784F3FFCB734CC321C969F721059D229D20A2B0A9B0104D70C70BAE2HCJ" TargetMode="External"/><Relationship Id="rId89" Type="http://schemas.openxmlformats.org/officeDocument/2006/relationships/hyperlink" Target="http://pandia.ru/text/category/publichnie_slushaniya/" TargetMode="External"/><Relationship Id="rId7" Type="http://schemas.openxmlformats.org/officeDocument/2006/relationships/footnotes" Target="footnotes.xml"/><Relationship Id="rId71" Type="http://schemas.openxmlformats.org/officeDocument/2006/relationships/image" Target="media/image16.png"/><Relationship Id="rId92" Type="http://schemas.openxmlformats.org/officeDocument/2006/relationships/hyperlink" Target="http://pandia.ru/text/category/organi_mestnogo_samoupravleniya/"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6.jpeg"/><Relationship Id="rId11" Type="http://schemas.openxmlformats.org/officeDocument/2006/relationships/hyperlink" Target="consultantplus://offline/ref=0E6612F33C52406EFC5F0AEBA2ED64559100616218FA70610DEC1AD5C4W3KCE" TargetMode="External"/><Relationship Id="rId24" Type="http://schemas.openxmlformats.org/officeDocument/2006/relationships/hyperlink" Target="consultantplus://offline/ref=0E6612F33C52406EFC5F0AEBA2ED64559100616218FA70610DEC1AD5C4W3KCE" TargetMode="External"/><Relationship Id="rId32" Type="http://schemas.openxmlformats.org/officeDocument/2006/relationships/hyperlink" Target="consultantplus://offline/ref=0E6612F33C52406EFC5F0AEBA2ED6455910061611EFF70610DEC1AD5C4W3KCE" TargetMode="External"/><Relationship Id="rId37" Type="http://schemas.openxmlformats.org/officeDocument/2006/relationships/hyperlink" Target="consultantplus://offline/ref=0E6612F33C52406EFC5F0AEBA2ED64559100616218FA70610DEC1AD5C4W3KCE" TargetMode="External"/><Relationship Id="rId40" Type="http://schemas.openxmlformats.org/officeDocument/2006/relationships/footer" Target="footer5.xml"/><Relationship Id="rId45" Type="http://schemas.openxmlformats.org/officeDocument/2006/relationships/hyperlink" Target="consultantplus://offline/ref=0E6612F33C52406EFC5F0AEBA2ED6455910061611EFF70610DEC1AD5C4W3KCE" TargetMode="External"/><Relationship Id="rId53" Type="http://schemas.openxmlformats.org/officeDocument/2006/relationships/hyperlink" Target="http://pandia.ru/text/category/zemlepolmzzovanie/" TargetMode="External"/><Relationship Id="rId58"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66"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74" Type="http://schemas.openxmlformats.org/officeDocument/2006/relationships/hyperlink" Target="http://docs.cntd.ru/document/901876063" TargetMode="External"/><Relationship Id="rId79" Type="http://schemas.openxmlformats.org/officeDocument/2006/relationships/hyperlink" Target="http://docs.cntd.ru/document/420204138" TargetMode="External"/><Relationship Id="rId87" Type="http://schemas.openxmlformats.org/officeDocument/2006/relationships/hyperlink" Target="http://pandia.ru/text/category/organi_mestnogo_samoupravleniya/" TargetMode="External"/><Relationship Id="rId102" Type="http://schemas.openxmlformats.org/officeDocument/2006/relationships/hyperlink" Target="garantF1://86367.4053" TargetMode="External"/><Relationship Id="rId5" Type="http://schemas.openxmlformats.org/officeDocument/2006/relationships/settings" Target="settings.xml"/><Relationship Id="rId61"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82" Type="http://schemas.openxmlformats.org/officeDocument/2006/relationships/hyperlink" Target="consultantplus://offline/ref=5829A1E9C84BB384AFB45FB6FC139258784F3FFCB734CC321C969F721059D229D20A2B0A9B0104D70C70BAE2HCJ" TargetMode="External"/><Relationship Id="rId90" Type="http://schemas.openxmlformats.org/officeDocument/2006/relationships/hyperlink" Target="http://pandia.ru/text/category/konstitutciya_rossijskoj_federatcii/" TargetMode="External"/><Relationship Id="rId95" Type="http://schemas.openxmlformats.org/officeDocument/2006/relationships/hyperlink" Target="http://pandia.ru/text/category/zakoni__belgorodskaya_obl_/" TargetMode="External"/><Relationship Id="rId19" Type="http://schemas.openxmlformats.org/officeDocument/2006/relationships/hyperlink" Target="consultantplus://offline/ref=0E6612F33C52406EFC5F0AEBA2ED64559100616218FA70610DEC1AD5C4W3KCE" TargetMode="External"/><Relationship Id="rId14" Type="http://schemas.openxmlformats.org/officeDocument/2006/relationships/hyperlink" Target="consultantplus://offline/ref=0E6612F33C52406EFC5F0AEBA2ED6455910061611EFF70610DEC1AD5C4W3KCE" TargetMode="External"/><Relationship Id="rId22" Type="http://schemas.openxmlformats.org/officeDocument/2006/relationships/footer" Target="footer2.xml"/><Relationship Id="rId27" Type="http://schemas.openxmlformats.org/officeDocument/2006/relationships/hyperlink" Target="consultantplus://offline/ref=0E6612F33C52406EFC5F0AEBA2ED6455910061611EFF70610DEC1AD5C4W3KCE" TargetMode="External"/><Relationship Id="rId30" Type="http://schemas.openxmlformats.org/officeDocument/2006/relationships/hyperlink" Target="consultantplus://offline/ref=0E6612F33C52406EFC5F0AEBA2ED64559100616218FA70610DEC1AD5C4W3KCE" TargetMode="External"/><Relationship Id="rId35" Type="http://schemas.openxmlformats.org/officeDocument/2006/relationships/image" Target="media/image7.jpeg"/><Relationship Id="rId43" Type="http://schemas.openxmlformats.org/officeDocument/2006/relationships/hyperlink" Target="consultantplus://offline/ref=0E6612F33C52406EFC5F0AEBA2ED64559100616218FA70610DEC1AD5C4W3KCE" TargetMode="External"/><Relationship Id="rId48" Type="http://schemas.openxmlformats.org/officeDocument/2006/relationships/hyperlink" Target="http://pandia.ru/text/category/zemlepolmzzovanie/" TargetMode="External"/><Relationship Id="rId56"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64"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69" Type="http://schemas.openxmlformats.org/officeDocument/2006/relationships/image" Target="media/image14.jpeg"/><Relationship Id="rId77" Type="http://schemas.openxmlformats.org/officeDocument/2006/relationships/hyperlink" Target="http://docs.cntd.ru/document/901876063" TargetMode="External"/><Relationship Id="rId100" Type="http://schemas.openxmlformats.org/officeDocument/2006/relationships/hyperlink" Target="garantF1://10018919.807"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0.jpeg"/><Relationship Id="rId72" Type="http://schemas.openxmlformats.org/officeDocument/2006/relationships/image" Target="media/image17.png"/><Relationship Id="rId80" Type="http://schemas.openxmlformats.org/officeDocument/2006/relationships/hyperlink" Target="http://docs.cntd.ru/document/901876063" TargetMode="External"/><Relationship Id="rId85" Type="http://schemas.openxmlformats.org/officeDocument/2006/relationships/hyperlink" Target="consultantplus://offline/ref=5829A1E9C84BB384AFB45FB6FC139258784F3FFCB734CC321C969F721059D229D20A2B0A9B0104D70C70BAE2HCJ" TargetMode="External"/><Relationship Id="rId93" Type="http://schemas.openxmlformats.org/officeDocument/2006/relationships/hyperlink" Target="http://pandia.ru/text/category/belgorodskaya_obl_/" TargetMode="External"/><Relationship Id="rId98" Type="http://schemas.openxmlformats.org/officeDocument/2006/relationships/hyperlink" Target="garantF1://86367.4053" TargetMode="External"/><Relationship Id="rId3" Type="http://schemas.openxmlformats.org/officeDocument/2006/relationships/styles" Target="styles.xml"/><Relationship Id="rId12" Type="http://schemas.openxmlformats.org/officeDocument/2006/relationships/hyperlink" Target="consultantplus://offline/ref=0E6612F33C52406EFC5F0AEBA2ED64559100616218FA70610DEC1AD5C4W3KCE" TargetMode="External"/><Relationship Id="rId17" Type="http://schemas.openxmlformats.org/officeDocument/2006/relationships/image" Target="media/image4.jpeg"/><Relationship Id="rId25" Type="http://schemas.openxmlformats.org/officeDocument/2006/relationships/hyperlink" Target="consultantplus://offline/ref=0E6612F33C52406EFC5F0AEBA2ED64559100616218FA70610DEC1AD5C4W3KCE" TargetMode="External"/><Relationship Id="rId33" Type="http://schemas.openxmlformats.org/officeDocument/2006/relationships/hyperlink" Target="consultantplus://offline/ref=0E6612F33C52406EFC5F0AEBA2ED6455910061611EFF70610DEC1AD5C4W3KCE" TargetMode="External"/><Relationship Id="rId38" Type="http://schemas.openxmlformats.org/officeDocument/2006/relationships/hyperlink" Target="consultantplus://offline/ref=0E6612F33C52406EFC5F0AEBA2ED6455910061611EFF70610DEC1AD5C4W3KCE" TargetMode="External"/><Relationship Id="rId46" Type="http://schemas.openxmlformats.org/officeDocument/2006/relationships/footer" Target="footer6.xml"/><Relationship Id="rId59"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67" Type="http://schemas.openxmlformats.org/officeDocument/2006/relationships/image" Target="media/image12.jpeg"/><Relationship Id="rId103" Type="http://schemas.openxmlformats.org/officeDocument/2006/relationships/footer" Target="footer7.xml"/><Relationship Id="rId20" Type="http://schemas.openxmlformats.org/officeDocument/2006/relationships/hyperlink" Target="consultantplus://offline/ref=0E6612F33C52406EFC5F0AEBA2ED6455910061611EFF70610DEC1AD5C4W3KCE" TargetMode="External"/><Relationship Id="rId41" Type="http://schemas.openxmlformats.org/officeDocument/2006/relationships/image" Target="media/image8.jpeg"/><Relationship Id="rId54" Type="http://schemas.openxmlformats.org/officeDocument/2006/relationships/hyperlink" Target="http://pandia.ru/text/category/zemlepolmzzovanie/" TargetMode="External"/><Relationship Id="rId62"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70" Type="http://schemas.openxmlformats.org/officeDocument/2006/relationships/image" Target="media/image15.jpeg"/><Relationship Id="rId75" Type="http://schemas.openxmlformats.org/officeDocument/2006/relationships/hyperlink" Target="http://docs.cntd.ru/document/420258009" TargetMode="External"/><Relationship Id="rId83" Type="http://schemas.openxmlformats.org/officeDocument/2006/relationships/hyperlink" Target="consultantplus://offline/ref=5829A1E9C84BB384AFB45FB6FC139258784F3FFCB734CC321C969F721059D229D20A2B0A9B0104D70C70BAE2HCJ" TargetMode="External"/><Relationship Id="rId88" Type="http://schemas.openxmlformats.org/officeDocument/2006/relationships/hyperlink" Target="http://pandia.ru/text/category/obshestvenno_gosudarstvennie_obtzedineniya/" TargetMode="External"/><Relationship Id="rId91" Type="http://schemas.openxmlformats.org/officeDocument/2006/relationships/hyperlink" Target="http://pandia.ru/text/category/oktyabrmz_2003_g_/" TargetMode="External"/><Relationship Id="rId96" Type="http://schemas.openxmlformats.org/officeDocument/2006/relationships/hyperlink" Target="http://pandia.ru/text/category/organi_mestnogo_samoupravleniy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footer" Target="footer3.xml"/><Relationship Id="rId36" Type="http://schemas.openxmlformats.org/officeDocument/2006/relationships/hyperlink" Target="consultantplus://offline/ref=0E6612F33C52406EFC5F0AEBA2ED64559100616218FA70610DEC1AD5C4W3KCE" TargetMode="External"/><Relationship Id="rId49" Type="http://schemas.openxmlformats.org/officeDocument/2006/relationships/hyperlink" Target="http://pandia.ru/text/category/zemlepolmzzovanie/" TargetMode="External"/><Relationship Id="rId57"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10" Type="http://schemas.openxmlformats.org/officeDocument/2006/relationships/image" Target="media/image2.jpeg"/><Relationship Id="rId31" Type="http://schemas.openxmlformats.org/officeDocument/2006/relationships/hyperlink" Target="consultantplus://offline/ref=0E6612F33C52406EFC5F0AEBA2ED64559100616218FA70610DEC1AD5C4W3KCE" TargetMode="External"/><Relationship Id="rId44" Type="http://schemas.openxmlformats.org/officeDocument/2006/relationships/hyperlink" Target="consultantplus://offline/ref=0E6612F33C52406EFC5F0AEBA2ED6455910061611EFF70610DEC1AD5C4W3KCE" TargetMode="External"/><Relationship Id="rId52" Type="http://schemas.openxmlformats.org/officeDocument/2006/relationships/image" Target="media/image11.jpeg"/><Relationship Id="rId60"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65" Type="http://schemas.openxmlformats.org/officeDocument/2006/relationships/hyperlink" Target="file:///C:\Documents%20and%20Settings\User\&#1056;&#1072;&#1073;&#1086;&#1095;&#1080;&#1081;%20&#1089;&#1090;&#1086;&#1083;\&#1052;&#1072;&#1088;&#1080;&#1085;&#1072;\2017\16%20&#1079;&#1072;&#1089;&#1077;&#1076;\&#1040;&#1085;&#1076;&#1088;&#1080;&#1103;&#1085;&#1086;&#1074;&#1086;&#1081;%20&#1085;&#1072;%20&#1056;&#1057;\&#1043;&#1040;&#1047;\_&#1058;&#1086;&#1084;_2_&#1055;&#1055;&#1080;&#1052;&#1058;_&#1043;&#1040;&#1047;.doc" TargetMode="External"/><Relationship Id="rId73" Type="http://schemas.openxmlformats.org/officeDocument/2006/relationships/image" Target="media/image18.jpeg"/><Relationship Id="rId78" Type="http://schemas.openxmlformats.org/officeDocument/2006/relationships/hyperlink" Target="http://docs.cntd.ru/document/420258009" TargetMode="External"/><Relationship Id="rId81" Type="http://schemas.openxmlformats.org/officeDocument/2006/relationships/hyperlink" Target="http://docs.cntd.ru/document/901876063" TargetMode="External"/><Relationship Id="rId86" Type="http://schemas.openxmlformats.org/officeDocument/2006/relationships/hyperlink" Target="http://pandia.ru/text/category/6_oktyabrya/" TargetMode="External"/><Relationship Id="rId94" Type="http://schemas.openxmlformats.org/officeDocument/2006/relationships/hyperlink" Target="http://pandia.ru/text/category/organi_mestnogo_samoupravleniya/" TargetMode="External"/><Relationship Id="rId99" Type="http://schemas.openxmlformats.org/officeDocument/2006/relationships/hyperlink" Target="file:///C:\Documents%20and%20Settings\User\&#1056;&#1072;&#1073;&#1086;&#1095;&#1080;&#1081;%20&#1089;&#1090;&#1086;&#1083;\&#1052;&#1072;&#1088;&#1080;&#1085;&#1072;\2017\16%20&#1079;&#1072;&#1089;&#1077;&#1076;\&#1087;&#1086;&#1088;&#1103;&#1076;&#1086;&#1082;%20&#1074;&#1089;&#1090;&#1088;&#1077;&#1095;%20&#1089;%20&#1080;&#1079;&#1073;&#1080;&#1088;&#1072;&#1090;&#1077;&#1083;&#1103;&#1084;&#1080;\&#1088;&#1077;&#1096;&#1077;&#1085;&#1080;&#1077;%20&#1086;%20&#1087;&#1086;&#1088;&#1103;&#1076;&#1082;&#1077;%20&#1084;&#1077;&#1089;&#1090;.docx" TargetMode="External"/><Relationship Id="rId101" Type="http://schemas.openxmlformats.org/officeDocument/2006/relationships/hyperlink" Target="garantF1://86367.4052"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0E6612F33C52406EFC5F0AEBA2ED6455910061611EFF70610DEC1AD5C4W3KCE" TargetMode="External"/><Relationship Id="rId18" Type="http://schemas.openxmlformats.org/officeDocument/2006/relationships/hyperlink" Target="consultantplus://offline/ref=0E6612F33C52406EFC5F0AEBA2ED64559100616218FA70610DEC1AD5C4W3KCE" TargetMode="External"/><Relationship Id="rId39" Type="http://schemas.openxmlformats.org/officeDocument/2006/relationships/hyperlink" Target="consultantplus://offline/ref=0E6612F33C52406EFC5F0AEBA2ED6455910061611EFF70610DEC1AD5C4W3KCE" TargetMode="External"/><Relationship Id="rId34" Type="http://schemas.openxmlformats.org/officeDocument/2006/relationships/footer" Target="footer4.xml"/><Relationship Id="rId50" Type="http://schemas.openxmlformats.org/officeDocument/2006/relationships/image" Target="media/image9.jpeg"/><Relationship Id="rId55" Type="http://schemas.openxmlformats.org/officeDocument/2006/relationships/hyperlink" Target="http://pandia.ru/text/category/zemlepolmzzovanie/" TargetMode="External"/><Relationship Id="rId76" Type="http://schemas.openxmlformats.org/officeDocument/2006/relationships/hyperlink" Target="consultantplus://offline/ref=5829A1E9C84BB384AFB45FB6FC139258784F3FFCB734CC321C969F721059D229D20A2B0A9B0104D70C70BAE2HCJ" TargetMode="External"/><Relationship Id="rId97" Type="http://schemas.openxmlformats.org/officeDocument/2006/relationships/hyperlink" Target="garantF1://71592230.0"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50FDB-7606-405E-B2B5-7093C2F1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1</Pages>
  <Words>97642</Words>
  <Characters>556561</Characters>
  <Application>Microsoft Office Word</Application>
  <DocSecurity>0</DocSecurity>
  <Lines>4638</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123</cp:revision>
  <cp:lastPrinted>2017-11-17T11:32:00Z</cp:lastPrinted>
  <dcterms:created xsi:type="dcterms:W3CDTF">2016-04-22T10:53:00Z</dcterms:created>
  <dcterms:modified xsi:type="dcterms:W3CDTF">2018-01-22T05:37:00Z</dcterms:modified>
</cp:coreProperties>
</file>